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E7212E">
      <w:pPr>
        <w:ind w:firstLine="0" w:firstLineChars="0"/>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p w14:paraId="416270AF">
      <w:pPr>
        <w:pStyle w:val="2"/>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lang w:val="en-US" w:eastAsia="zh-CN"/>
        </w:rPr>
        <w:t>峨边彝族自治县农村公路建设质量监督管理所</w:t>
      </w:r>
      <w:r>
        <w:rPr>
          <w:rFonts w:hint="eastAsia" w:ascii="方正小标宋简体" w:hAnsi="方正小标宋简体" w:eastAsia="方正小标宋简体" w:cs="方正小标宋简体"/>
          <w:b w:val="0"/>
          <w:bCs/>
          <w:sz w:val="52"/>
          <w:szCs w:val="52"/>
          <w:lang w:val="en-US" w:eastAsia="zh-CN"/>
        </w:rPr>
        <w:t>2025年部门预算</w:t>
      </w:r>
    </w:p>
    <w:p w14:paraId="63C69A41">
      <w:pPr>
        <w:jc w:val="center"/>
        <w:rPr>
          <w:rFonts w:hint="eastAsia" w:ascii="方正小标宋简体" w:hAnsi="方正小标宋简体" w:eastAsia="方正小标宋简体" w:cs="方正小标宋简体"/>
          <w:b w:val="0"/>
          <w:bCs/>
          <w:sz w:val="52"/>
          <w:szCs w:val="52"/>
          <w:lang w:val="en-US" w:eastAsia="zh-CN"/>
        </w:rPr>
      </w:pPr>
    </w:p>
    <w:p w14:paraId="051D71CE">
      <w:pPr>
        <w:jc w:val="both"/>
        <w:rPr>
          <w:rFonts w:hint="default"/>
          <w:b/>
          <w:bCs/>
          <w:sz w:val="52"/>
          <w:szCs w:val="52"/>
          <w:lang w:val="en-US" w:eastAsia="zh-CN"/>
        </w:rPr>
      </w:pPr>
    </w:p>
    <w:p w14:paraId="580448ED">
      <w:pPr>
        <w:jc w:val="both"/>
        <w:rPr>
          <w:rFonts w:hint="default"/>
          <w:b/>
          <w:bCs/>
          <w:sz w:val="52"/>
          <w:szCs w:val="52"/>
          <w:lang w:val="en-US" w:eastAsia="zh-CN"/>
        </w:rPr>
      </w:pPr>
    </w:p>
    <w:p w14:paraId="3706AE91">
      <w:pPr>
        <w:jc w:val="both"/>
        <w:rPr>
          <w:rFonts w:hint="default"/>
          <w:b/>
          <w:bCs/>
          <w:sz w:val="52"/>
          <w:szCs w:val="52"/>
          <w:lang w:val="en-US" w:eastAsia="zh-CN"/>
        </w:rPr>
      </w:pPr>
    </w:p>
    <w:p w14:paraId="1E8EA47D">
      <w:pPr>
        <w:jc w:val="center"/>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单位(签章)：峨边彝族自治县农村公路建设质量监督管理所</w:t>
      </w:r>
    </w:p>
    <w:p w14:paraId="7CDE4900">
      <w:pPr>
        <w:ind w:left="0" w:leftChars="0" w:firstLine="0" w:firstLineChars="0"/>
        <w:jc w:val="both"/>
        <w:rPr>
          <w:rFonts w:hint="default"/>
          <w:b/>
          <w:bCs/>
          <w:sz w:val="32"/>
          <w:szCs w:val="32"/>
          <w:lang w:val="en-US" w:eastAsia="zh-CN"/>
        </w:rPr>
      </w:pPr>
    </w:p>
    <w:p w14:paraId="2BE5AF36">
      <w:pPr>
        <w:jc w:val="center"/>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2025年 5 月 15 日</w:t>
      </w:r>
    </w:p>
    <w:p w14:paraId="6CC1D680">
      <w:pPr>
        <w:jc w:val="both"/>
        <w:rPr>
          <w:rFonts w:hint="eastAsia"/>
          <w:b/>
          <w:bCs/>
          <w:sz w:val="32"/>
          <w:szCs w:val="32"/>
          <w:lang w:val="en-US" w:eastAsia="zh-CN"/>
        </w:rPr>
      </w:pPr>
    </w:p>
    <w:p w14:paraId="6EEC81A3">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目录</w:t>
      </w:r>
    </w:p>
    <w:p w14:paraId="4D73902D">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sz w:val="32"/>
          <w:szCs w:val="32"/>
          <w:lang w:val="en-US" w:eastAsia="zh-CN"/>
        </w:rPr>
        <w:t>第一部分</w:t>
      </w:r>
      <w:r>
        <w:rPr>
          <w:rFonts w:hint="eastAsia" w:ascii="黑体" w:hAnsi="黑体" w:eastAsia="黑体" w:cs="黑体"/>
          <w:b w:val="0"/>
          <w:bCs w:val="0"/>
          <w:color w:val="auto"/>
          <w:sz w:val="32"/>
          <w:szCs w:val="32"/>
          <w:lang w:val="en-US" w:eastAsia="zh-CN"/>
        </w:rPr>
        <w:t xml:space="preserve"> 峨边彝族自治县农村公路建设质量监督管理所概况</w:t>
      </w:r>
    </w:p>
    <w:p w14:paraId="0E0EE0CE">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default" w:ascii="Times New Roman" w:hAnsi="Times New Roman" w:eastAsia="仿宋_GB2312" w:cs="仿宋_GB2312"/>
          <w:b w:val="0"/>
          <w:bCs w:val="0"/>
          <w:color w:val="auto"/>
          <w:sz w:val="32"/>
          <w:szCs w:val="32"/>
          <w:lang w:val="en-US" w:eastAsia="zh-CN"/>
        </w:rPr>
      </w:pPr>
      <w:r>
        <w:rPr>
          <w:rFonts w:hint="default" w:ascii="Times New Roman" w:hAnsi="Times New Roman" w:eastAsia="仿宋_GB2312" w:cs="仿宋_GB2312"/>
          <w:b w:val="0"/>
          <w:bCs w:val="0"/>
          <w:color w:val="auto"/>
          <w:sz w:val="32"/>
          <w:szCs w:val="32"/>
          <w:lang w:val="en-US" w:eastAsia="zh-CN"/>
        </w:rPr>
        <w:t>一、基本职能及主要工作</w:t>
      </w:r>
    </w:p>
    <w:p w14:paraId="145A8947">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default" w:ascii="Times New Roman" w:hAnsi="Times New Roman" w:eastAsia="仿宋_GB2312" w:cs="仿宋_GB2312"/>
          <w:b w:val="0"/>
          <w:bCs w:val="0"/>
          <w:color w:val="auto"/>
          <w:sz w:val="32"/>
          <w:szCs w:val="32"/>
          <w:lang w:val="en-US" w:eastAsia="zh-CN"/>
        </w:rPr>
      </w:pPr>
      <w:r>
        <w:rPr>
          <w:rFonts w:hint="default" w:ascii="Times New Roman" w:hAnsi="Times New Roman" w:eastAsia="仿宋_GB2312" w:cs="仿宋_GB2312"/>
          <w:b w:val="0"/>
          <w:bCs w:val="0"/>
          <w:color w:val="auto"/>
          <w:sz w:val="32"/>
          <w:szCs w:val="32"/>
          <w:lang w:val="en-US" w:eastAsia="zh-CN"/>
        </w:rPr>
        <w:t>二、</w:t>
      </w:r>
      <w:r>
        <w:rPr>
          <w:rFonts w:hint="eastAsia" w:ascii="Times New Roman" w:hAnsi="Times New Roman" w:eastAsia="仿宋_GB2312" w:cs="仿宋_GB2312"/>
          <w:b w:val="0"/>
          <w:bCs w:val="0"/>
          <w:color w:val="auto"/>
          <w:sz w:val="32"/>
          <w:szCs w:val="32"/>
          <w:lang w:val="en-US" w:eastAsia="zh-CN"/>
        </w:rPr>
        <w:t>2025年重点工作</w:t>
      </w:r>
    </w:p>
    <w:p w14:paraId="1C1BE224">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第二部分峨边彝族自治县农村公路建设质量监督管理所2025年部门预算表</w:t>
      </w:r>
    </w:p>
    <w:p w14:paraId="4B3EE7F5">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一、部门收支总表</w:t>
      </w:r>
    </w:p>
    <w:p w14:paraId="6A989AB0">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二、部门收入总表</w:t>
      </w:r>
    </w:p>
    <w:p w14:paraId="1A5491B6">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三、部门支出总表</w:t>
      </w:r>
    </w:p>
    <w:p w14:paraId="09C127FF">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四、财政拨款收支预算总表</w:t>
      </w:r>
    </w:p>
    <w:p w14:paraId="29A42B07">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五、财政拨款支出预算表（部门经济分类科目）</w:t>
      </w:r>
    </w:p>
    <w:p w14:paraId="6CE147F5">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六、一般公共预算支出预算表</w:t>
      </w:r>
    </w:p>
    <w:p w14:paraId="40484F1E">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七、一般公共预算基本支出预算表</w:t>
      </w:r>
    </w:p>
    <w:p w14:paraId="3AAA6902">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八、一般公共预算项目支出预算表</w:t>
      </w:r>
    </w:p>
    <w:p w14:paraId="36F94BFD">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九、一般公共预算“三公”经费支出预算表</w:t>
      </w:r>
    </w:p>
    <w:p w14:paraId="03EEFC2E">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十、政府性基金预算支出表</w:t>
      </w:r>
    </w:p>
    <w:p w14:paraId="1C9D35D1">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十一、政府性基金预算“三公”经费支出预算表</w:t>
      </w:r>
    </w:p>
    <w:p w14:paraId="061719F9">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十二、国有资本经营预算支出表</w:t>
      </w:r>
    </w:p>
    <w:p w14:paraId="45325666">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十三、部门预算项目支出绩效目标表</w:t>
      </w:r>
    </w:p>
    <w:p w14:paraId="4F599EE9">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十四、部门整体支出绩效目标表</w:t>
      </w:r>
    </w:p>
    <w:p w14:paraId="4DA39DEA">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十五、政府采购预算表</w:t>
      </w:r>
    </w:p>
    <w:p w14:paraId="5C686830">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sz w:val="32"/>
          <w:szCs w:val="32"/>
          <w:lang w:val="en-US" w:eastAsia="zh-CN"/>
        </w:rPr>
        <w:t>第三部分</w:t>
      </w:r>
      <w:r>
        <w:rPr>
          <w:rFonts w:hint="eastAsia" w:ascii="黑体" w:hAnsi="黑体" w:eastAsia="黑体" w:cs="黑体"/>
          <w:b w:val="0"/>
          <w:bCs w:val="0"/>
          <w:color w:val="auto"/>
          <w:sz w:val="32"/>
          <w:szCs w:val="32"/>
          <w:lang w:val="en-US" w:eastAsia="zh-CN"/>
        </w:rPr>
        <w:t xml:space="preserve"> 峨边彝族自治县农村公路建设质量监督管理所2025年部门预算情况说明</w:t>
      </w:r>
    </w:p>
    <w:p w14:paraId="042924AB">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第四部分 名词解释</w:t>
      </w:r>
    </w:p>
    <w:p w14:paraId="271B5DFF">
      <w:pPr>
        <w:pStyle w:val="2"/>
        <w:numPr>
          <w:ilvl w:val="0"/>
          <w:numId w:val="0"/>
        </w:numPr>
        <w:bidi w:val="0"/>
        <w:jc w:val="both"/>
        <w:rPr>
          <w:rFonts w:hint="default"/>
          <w:lang w:val="en-US" w:eastAsia="zh-CN"/>
        </w:rPr>
      </w:pPr>
    </w:p>
    <w:p w14:paraId="002DA060">
      <w:pPr>
        <w:pStyle w:val="2"/>
        <w:numPr>
          <w:ilvl w:val="0"/>
          <w:numId w:val="0"/>
        </w:numPr>
        <w:bidi w:val="0"/>
        <w:jc w:val="center"/>
        <w:rPr>
          <w:rFonts w:hint="default"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第一部分  峨边彝族自治县农村公路建设质量监督管理所概况</w:t>
      </w:r>
    </w:p>
    <w:p w14:paraId="0A8CEE1B">
      <w:pPr>
        <w:widowControl w:val="0"/>
        <w:numPr>
          <w:ilvl w:val="0"/>
          <w:numId w:val="0"/>
        </w:numPr>
        <w:jc w:val="both"/>
        <w:rPr>
          <w:rFonts w:hint="default"/>
          <w:b/>
          <w:bCs/>
          <w:sz w:val="52"/>
          <w:szCs w:val="52"/>
          <w:lang w:val="en-US" w:eastAsia="zh-CN"/>
        </w:rPr>
      </w:pPr>
    </w:p>
    <w:p w14:paraId="2469EDE8">
      <w:pPr>
        <w:widowControl w:val="0"/>
        <w:numPr>
          <w:ilvl w:val="0"/>
          <w:numId w:val="0"/>
        </w:numPr>
        <w:jc w:val="both"/>
        <w:rPr>
          <w:rFonts w:hint="default"/>
          <w:b/>
          <w:bCs/>
          <w:sz w:val="52"/>
          <w:szCs w:val="52"/>
          <w:lang w:val="en-US" w:eastAsia="zh-CN"/>
        </w:rPr>
      </w:pPr>
    </w:p>
    <w:p w14:paraId="5917B508">
      <w:pPr>
        <w:widowControl w:val="0"/>
        <w:numPr>
          <w:ilvl w:val="0"/>
          <w:numId w:val="0"/>
        </w:numPr>
        <w:jc w:val="both"/>
        <w:rPr>
          <w:rFonts w:hint="default"/>
          <w:b/>
          <w:bCs/>
          <w:sz w:val="52"/>
          <w:szCs w:val="52"/>
          <w:lang w:val="en-US" w:eastAsia="zh-CN"/>
        </w:rPr>
      </w:pPr>
    </w:p>
    <w:p w14:paraId="76E60564">
      <w:pPr>
        <w:widowControl w:val="0"/>
        <w:numPr>
          <w:ilvl w:val="0"/>
          <w:numId w:val="0"/>
        </w:numPr>
        <w:jc w:val="both"/>
        <w:rPr>
          <w:rFonts w:hint="default"/>
          <w:b/>
          <w:bCs/>
          <w:sz w:val="52"/>
          <w:szCs w:val="52"/>
          <w:lang w:val="en-US" w:eastAsia="zh-CN"/>
        </w:rPr>
      </w:pPr>
    </w:p>
    <w:p w14:paraId="26F56B90">
      <w:pPr>
        <w:widowControl w:val="0"/>
        <w:numPr>
          <w:ilvl w:val="0"/>
          <w:numId w:val="0"/>
        </w:numPr>
        <w:jc w:val="both"/>
        <w:rPr>
          <w:rFonts w:hint="default"/>
          <w:b/>
          <w:bCs/>
          <w:sz w:val="52"/>
          <w:szCs w:val="52"/>
          <w:lang w:val="en-US" w:eastAsia="zh-CN"/>
        </w:rPr>
      </w:pPr>
    </w:p>
    <w:p w14:paraId="3C27F914">
      <w:pPr>
        <w:widowControl w:val="0"/>
        <w:numPr>
          <w:ilvl w:val="0"/>
          <w:numId w:val="0"/>
        </w:numPr>
        <w:jc w:val="both"/>
        <w:rPr>
          <w:rFonts w:hint="default"/>
          <w:b/>
          <w:bCs/>
          <w:sz w:val="52"/>
          <w:szCs w:val="52"/>
          <w:lang w:val="en-US" w:eastAsia="zh-CN"/>
        </w:rPr>
      </w:pPr>
    </w:p>
    <w:p w14:paraId="6A0FCCFC">
      <w:pPr>
        <w:bidi w:val="0"/>
        <w:rPr>
          <w:rFonts w:hint="eastAsia" w:ascii="黑体" w:hAnsi="黑体" w:eastAsia="黑体" w:cs="黑体"/>
          <w:lang w:val="en-US" w:eastAsia="zh-CN"/>
        </w:rPr>
      </w:pPr>
    </w:p>
    <w:p w14:paraId="0196DA4A">
      <w:pPr>
        <w:bidi w:val="0"/>
        <w:rPr>
          <w:rFonts w:hint="eastAsia" w:ascii="黑体" w:hAnsi="黑体" w:eastAsia="黑体" w:cs="黑体"/>
          <w:lang w:val="en-US" w:eastAsia="zh-CN"/>
        </w:rPr>
      </w:pPr>
      <w:r>
        <w:rPr>
          <w:rFonts w:hint="eastAsia" w:ascii="黑体" w:hAnsi="黑体" w:eastAsia="黑体" w:cs="黑体"/>
          <w:lang w:val="en-US" w:eastAsia="zh-CN"/>
        </w:rPr>
        <w:t>一、基本职能及主要工作</w:t>
      </w:r>
    </w:p>
    <w:p w14:paraId="2BDFA009">
      <w:pPr>
        <w:keepNext w:val="0"/>
        <w:keepLines w:val="0"/>
        <w:widowControl/>
        <w:suppressLineNumbers w:val="0"/>
        <w:jc w:val="left"/>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（一）职能简介：</w:t>
      </w:r>
    </w:p>
    <w:p w14:paraId="43DA30CB">
      <w:pPr>
        <w:keepNext w:val="0"/>
        <w:keepLines w:val="0"/>
        <w:widowControl/>
        <w:suppressLineNumbers w:val="0"/>
        <w:jc w:val="left"/>
        <w:rPr>
          <w:rFonts w:hint="eastAsia" w:ascii="仿宋_GB2312" w:eastAsia="仿宋_GB2312"/>
          <w:color w:val="auto"/>
          <w:kern w:val="0"/>
          <w:sz w:val="32"/>
        </w:rPr>
      </w:pPr>
      <w:r>
        <w:rPr>
          <w:rFonts w:hint="eastAsia" w:ascii="仿宋_GB2312" w:eastAsia="仿宋_GB2312"/>
          <w:color w:val="auto"/>
          <w:kern w:val="0"/>
          <w:sz w:val="32"/>
          <w:lang w:val="en-US" w:eastAsia="zh-CN"/>
        </w:rPr>
        <w:t>1、</w:t>
      </w:r>
      <w:r>
        <w:rPr>
          <w:rFonts w:hint="eastAsia" w:ascii="仿宋_GB2312" w:eastAsia="仿宋_GB2312"/>
          <w:color w:val="auto"/>
          <w:kern w:val="0"/>
          <w:sz w:val="32"/>
        </w:rPr>
        <w:t>承担交通建设市场的监管责任，监督执行国家和省市有关交通建设的技术标准，监督管理交通建设项目工程质量</w:t>
      </w:r>
      <w:r>
        <w:rPr>
          <w:rFonts w:hint="eastAsia" w:ascii="仿宋" w:hAnsi="仿宋" w:eastAsia="仿宋" w:cs="仿宋"/>
          <w:color w:val="auto"/>
          <w:sz w:val="32"/>
          <w:szCs w:val="32"/>
        </w:rPr>
        <w:t>和施工安全</w:t>
      </w:r>
      <w:r>
        <w:rPr>
          <w:rFonts w:hint="eastAsia" w:ascii="仿宋_GB2312" w:eastAsia="仿宋_GB2312"/>
          <w:color w:val="auto"/>
          <w:kern w:val="0"/>
          <w:sz w:val="32"/>
          <w:lang w:eastAsia="zh-CN"/>
        </w:rPr>
        <w:t>。</w:t>
      </w:r>
      <w:r>
        <w:rPr>
          <w:rFonts w:ascii="仿宋" w:hAnsi="仿宋" w:eastAsia="仿宋" w:cs="仿宋"/>
          <w:color w:val="auto"/>
          <w:kern w:val="0"/>
          <w:sz w:val="31"/>
          <w:szCs w:val="31"/>
          <w:lang w:val="en-US" w:eastAsia="zh-CN" w:bidi="ar"/>
        </w:rPr>
        <w:t>项目施工过程中对进场原</w:t>
      </w:r>
      <w:r>
        <w:rPr>
          <w:rFonts w:hint="eastAsia" w:ascii="仿宋" w:hAnsi="仿宋" w:eastAsia="仿宋" w:cs="仿宋"/>
          <w:color w:val="auto"/>
          <w:kern w:val="0"/>
          <w:sz w:val="31"/>
          <w:szCs w:val="31"/>
          <w:lang w:val="en-US" w:eastAsia="zh-CN" w:bidi="ar"/>
        </w:rPr>
        <w:t xml:space="preserve">材料试验检测工作；对分项、分部工程进行中间交工质量检测；工程项目完工后交竣工验收质量检测和鉴定，确保工程建设质量符合设计和有关规范规程的要求。 </w:t>
      </w:r>
    </w:p>
    <w:p w14:paraId="16A5C8BF">
      <w:pPr>
        <w:autoSpaceDE w:val="0"/>
        <w:autoSpaceDN w:val="0"/>
        <w:adjustRightInd w:val="0"/>
        <w:spacing w:line="600" w:lineRule="exact"/>
        <w:ind w:firstLine="640" w:firstLineChars="200"/>
        <w:rPr>
          <w:rFonts w:hint="eastAsia" w:ascii="仿宋_GB2312" w:eastAsia="仿宋_GB2312"/>
          <w:color w:val="auto"/>
          <w:kern w:val="0"/>
          <w:sz w:val="32"/>
        </w:rPr>
      </w:pPr>
      <w:r>
        <w:rPr>
          <w:rFonts w:hint="eastAsia" w:ascii="仿宋_GB2312" w:eastAsia="仿宋_GB2312"/>
          <w:color w:val="auto"/>
          <w:kern w:val="0"/>
          <w:sz w:val="32"/>
          <w:lang w:val="en-US" w:eastAsia="zh-CN"/>
        </w:rPr>
        <w:t>2、</w:t>
      </w:r>
      <w:r>
        <w:rPr>
          <w:rFonts w:hint="eastAsia" w:ascii="仿宋_GB2312" w:eastAsia="仿宋_GB2312"/>
          <w:color w:val="auto"/>
          <w:kern w:val="0"/>
          <w:sz w:val="32"/>
        </w:rPr>
        <w:t>承办</w:t>
      </w:r>
      <w:r>
        <w:rPr>
          <w:rFonts w:hint="eastAsia" w:ascii="仿宋_GB2312" w:eastAsia="仿宋_GB2312"/>
          <w:color w:val="auto"/>
          <w:kern w:val="0"/>
          <w:sz w:val="32"/>
          <w:lang w:eastAsia="zh-CN"/>
        </w:rPr>
        <w:t>交通运输局</w:t>
      </w:r>
      <w:r>
        <w:rPr>
          <w:rFonts w:hint="eastAsia" w:ascii="仿宋_GB2312" w:eastAsia="仿宋_GB2312"/>
          <w:color w:val="auto"/>
          <w:kern w:val="0"/>
          <w:sz w:val="32"/>
        </w:rPr>
        <w:t>交办的其他事项。</w:t>
      </w:r>
    </w:p>
    <w:p w14:paraId="69A6C5B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（二）202</w:t>
      </w:r>
      <w:r>
        <w:rPr>
          <w:rFonts w:hint="eastAsia" w:ascii="楷体" w:hAnsi="楷体" w:eastAsia="楷体" w:cs="楷体"/>
          <w:color w:val="000000" w:themeColor="text1"/>
          <w:sz w:val="32"/>
          <w:szCs w:val="32"/>
          <w:lang w:val="en-US" w:eastAsia="zh-CN"/>
          <w14:textFill>
            <w14:solidFill>
              <w14:schemeClr w14:val="tx1"/>
            </w14:solidFill>
          </w14:textFill>
        </w:rPr>
        <w:t>5</w:t>
      </w:r>
      <w:r>
        <w:rPr>
          <w:rFonts w:hint="eastAsia" w:ascii="楷体" w:hAnsi="楷体" w:eastAsia="楷体" w:cs="楷体"/>
          <w:color w:val="000000" w:themeColor="text1"/>
          <w:sz w:val="32"/>
          <w:szCs w:val="32"/>
          <w14:textFill>
            <w14:solidFill>
              <w14:schemeClr w14:val="tx1"/>
            </w14:solidFill>
          </w14:textFill>
        </w:rPr>
        <w:t>年重点工作任务介绍：</w:t>
      </w:r>
    </w:p>
    <w:p w14:paraId="10BFDAAD">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t>加强质量监督：完善质量监督体系，强化项目全过程质量控制，确保新建、改建和扩建项目符合国家标准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规程</w:t>
      </w:r>
      <w:r>
        <w:rPr>
          <w:rFonts w:hint="eastAsia" w:ascii="仿宋_GB2312" w:hAnsi="仿宋_GB2312" w:eastAsia="仿宋_GB2312" w:cs="仿宋_GB2312"/>
          <w:color w:val="auto"/>
          <w:sz w:val="32"/>
          <w:szCs w:val="32"/>
        </w:rPr>
        <w:t>规范</w:t>
      </w:r>
      <w:r>
        <w:rPr>
          <w:rFonts w:hint="eastAsia" w:ascii="仿宋_GB2312" w:hAnsi="仿宋_GB2312" w:eastAsia="仿宋_GB2312" w:cs="仿宋_GB2312"/>
          <w:color w:val="auto"/>
          <w:sz w:val="32"/>
          <w:szCs w:val="32"/>
          <w:lang w:val="en-US" w:eastAsia="zh-CN"/>
        </w:rPr>
        <w:t>和设计</w:t>
      </w:r>
      <w:r>
        <w:rPr>
          <w:rFonts w:hint="eastAsia" w:ascii="仿宋_GB2312" w:hAnsi="仿宋_GB2312" w:eastAsia="仿宋_GB2312" w:cs="仿宋_GB2312"/>
          <w:color w:val="auto"/>
          <w:sz w:val="32"/>
          <w:szCs w:val="32"/>
        </w:rPr>
        <w:t>要求。</w:t>
      </w:r>
    </w:p>
    <w:p w14:paraId="2A4ADFE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安全监管：严格执行安全生产法律法规，加大对农村公路施工安全的检查力度，预防和减少事故发生。</w:t>
      </w:r>
    </w:p>
    <w:p w14:paraId="7B493F8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color w:val="auto"/>
          <w:sz w:val="32"/>
          <w:szCs w:val="32"/>
        </w:rPr>
        <w:t>技术指导：提供技术咨询服务，</w:t>
      </w:r>
      <w:r>
        <w:rPr>
          <w:rFonts w:hint="default" w:eastAsia="仿宋" w:asciiTheme="minorAscii" w:hAnsiTheme="minorAscii" w:cstheme="minorBidi"/>
          <w:sz w:val="32"/>
          <w:szCs w:val="24"/>
        </w:rPr>
        <w:t>指导</w:t>
      </w:r>
      <w:r>
        <w:rPr>
          <w:rFonts w:hint="default" w:eastAsia="仿宋" w:asciiTheme="minorAscii" w:hAnsiTheme="minorAscii" w:cstheme="minorBidi"/>
          <w:sz w:val="32"/>
          <w:szCs w:val="24"/>
          <w:lang w:eastAsia="zh-CN"/>
        </w:rPr>
        <w:t>各</w:t>
      </w:r>
      <w:r>
        <w:rPr>
          <w:rFonts w:hint="default" w:eastAsia="仿宋" w:asciiTheme="minorAscii" w:hAnsiTheme="minorAscii" w:cstheme="minorBidi"/>
          <w:sz w:val="32"/>
          <w:szCs w:val="24"/>
        </w:rPr>
        <w:t>乡镇</w:t>
      </w:r>
      <w:r>
        <w:rPr>
          <w:rFonts w:hint="default" w:eastAsia="仿宋" w:asciiTheme="minorAscii" w:hAnsiTheme="minorAscii" w:cstheme="minorBidi"/>
          <w:sz w:val="32"/>
          <w:szCs w:val="24"/>
          <w:lang w:eastAsia="zh-CN"/>
        </w:rPr>
        <w:t>人民</w:t>
      </w:r>
      <w:r>
        <w:rPr>
          <w:rFonts w:hint="default" w:eastAsia="仿宋" w:asciiTheme="minorAscii" w:hAnsiTheme="minorAscii" w:cstheme="minorBidi"/>
          <w:sz w:val="32"/>
          <w:szCs w:val="24"/>
        </w:rPr>
        <w:t>政府和施</w:t>
      </w:r>
      <w:r>
        <w:rPr>
          <w:rFonts w:hint="eastAsia" w:ascii="仿宋_GB2312" w:hAnsi="仿宋_GB2312" w:eastAsia="仿宋_GB2312" w:cs="仿宋_GB2312"/>
          <w:color w:val="auto"/>
          <w:sz w:val="32"/>
          <w:szCs w:val="32"/>
        </w:rPr>
        <w:t>工单位提升工程质量。</w:t>
      </w:r>
    </w:p>
    <w:p w14:paraId="462F9F9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培训提升：组织质量监督人员进行专业技能和法律法规培训，提升业务能力和职业素养。</w:t>
      </w:r>
    </w:p>
    <w:p w14:paraId="31CAD769">
      <w:pPr>
        <w:bidi w:val="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公众参与：鼓励公众参与农村公路监管，建立投诉举报机制，提高透明度和社会监督效能。</w:t>
      </w:r>
    </w:p>
    <w:p w14:paraId="23617BDF">
      <w:pPr>
        <w:bidi w:val="0"/>
        <w:rPr>
          <w:rFonts w:hint="default" w:ascii="黑体" w:hAnsi="黑体" w:eastAsia="黑体" w:cs="黑体"/>
          <w:lang w:val="en-US" w:eastAsia="zh-CN"/>
        </w:rPr>
      </w:pPr>
      <w:r>
        <w:rPr>
          <w:rFonts w:hint="default" w:ascii="黑体" w:hAnsi="黑体" w:eastAsia="黑体" w:cs="黑体"/>
          <w:lang w:val="en-US" w:eastAsia="zh-CN"/>
        </w:rPr>
        <w:t>二、部门预算单位构成</w:t>
      </w:r>
    </w:p>
    <w:p w14:paraId="3717248C">
      <w:pPr>
        <w:bidi w:val="0"/>
        <w:rPr>
          <w:rFonts w:hint="eastAsia" w:ascii="仿宋" w:hAnsi="仿宋" w:eastAsia="仿宋"/>
          <w:color w:val="auto"/>
          <w:sz w:val="32"/>
          <w:szCs w:val="32"/>
        </w:rPr>
      </w:pPr>
      <w:r>
        <w:rPr>
          <w:rFonts w:hint="eastAsia" w:ascii="仿宋" w:hAnsi="仿宋" w:cs="仿宋"/>
          <w:color w:val="auto"/>
          <w:kern w:val="0"/>
          <w:sz w:val="31"/>
          <w:szCs w:val="31"/>
          <w:lang w:val="en-US" w:eastAsia="zh-CN" w:bidi="ar"/>
        </w:rPr>
        <w:t>峨边彝族自治县</w:t>
      </w:r>
      <w:r>
        <w:rPr>
          <w:rFonts w:ascii="仿宋" w:hAnsi="仿宋" w:eastAsia="仿宋" w:cs="仿宋"/>
          <w:color w:val="auto"/>
          <w:kern w:val="0"/>
          <w:sz w:val="31"/>
          <w:szCs w:val="31"/>
          <w:lang w:val="en-US" w:eastAsia="zh-CN" w:bidi="ar"/>
        </w:rPr>
        <w:t>农村公路建设质量监督管理所</w:t>
      </w:r>
      <w:r>
        <w:rPr>
          <w:rFonts w:hint="eastAsia" w:ascii="仿宋" w:hAnsi="仿宋" w:eastAsia="仿宋"/>
          <w:color w:val="auto"/>
          <w:sz w:val="32"/>
          <w:szCs w:val="32"/>
        </w:rPr>
        <w:t>预算单位</w:t>
      </w:r>
      <w:r>
        <w:rPr>
          <w:rFonts w:hint="eastAsia" w:ascii="仿宋" w:hAnsi="仿宋"/>
          <w:color w:val="auto"/>
          <w:sz w:val="32"/>
          <w:szCs w:val="32"/>
          <w:lang w:val="en-US" w:eastAsia="zh-CN"/>
        </w:rPr>
        <w:t>1</w:t>
      </w:r>
      <w:r>
        <w:rPr>
          <w:rFonts w:hint="eastAsia" w:ascii="仿宋" w:hAnsi="仿宋" w:eastAsia="仿宋"/>
          <w:color w:val="auto"/>
          <w:sz w:val="32"/>
          <w:szCs w:val="32"/>
        </w:rPr>
        <w:t>个，其中：行政单位</w:t>
      </w:r>
      <w:r>
        <w:rPr>
          <w:rFonts w:hint="eastAsia" w:ascii="仿宋" w:hAnsi="仿宋"/>
          <w:color w:val="auto"/>
          <w:sz w:val="32"/>
          <w:szCs w:val="32"/>
          <w:lang w:val="en-US" w:eastAsia="zh-CN"/>
        </w:rPr>
        <w:t>0</w:t>
      </w:r>
      <w:r>
        <w:rPr>
          <w:rFonts w:hint="eastAsia" w:ascii="仿宋" w:hAnsi="仿宋" w:eastAsia="仿宋"/>
          <w:color w:val="auto"/>
          <w:sz w:val="32"/>
          <w:szCs w:val="32"/>
        </w:rPr>
        <w:t>个，事业单位</w:t>
      </w:r>
      <w:r>
        <w:rPr>
          <w:rFonts w:hint="eastAsia" w:ascii="仿宋" w:hAnsi="仿宋"/>
          <w:color w:val="auto"/>
          <w:sz w:val="32"/>
          <w:szCs w:val="32"/>
          <w:lang w:val="en-US" w:eastAsia="zh-CN"/>
        </w:rPr>
        <w:t>1</w:t>
      </w:r>
      <w:r>
        <w:rPr>
          <w:rFonts w:hint="eastAsia" w:ascii="仿宋" w:hAnsi="仿宋" w:eastAsia="仿宋"/>
          <w:color w:val="auto"/>
          <w:sz w:val="32"/>
          <w:szCs w:val="32"/>
        </w:rPr>
        <w:t>个。</w:t>
      </w:r>
    </w:p>
    <w:p w14:paraId="1B5C9B7E">
      <w:pPr>
        <w:bidi w:val="0"/>
        <w:rPr>
          <w:rFonts w:hint="eastAsia" w:ascii="仿宋" w:hAnsi="仿宋" w:eastAsia="仿宋"/>
          <w:color w:val="auto"/>
          <w:sz w:val="32"/>
          <w:szCs w:val="32"/>
        </w:rPr>
      </w:pPr>
      <w:r>
        <w:rPr>
          <w:rFonts w:hint="eastAsia" w:ascii="仿宋" w:hAnsi="仿宋" w:cs="仿宋"/>
          <w:color w:val="auto"/>
          <w:kern w:val="0"/>
          <w:sz w:val="31"/>
          <w:szCs w:val="31"/>
          <w:lang w:val="en-US" w:eastAsia="zh-CN" w:bidi="ar"/>
        </w:rPr>
        <w:t>峨边彝族自治县</w:t>
      </w:r>
      <w:r>
        <w:rPr>
          <w:rFonts w:ascii="仿宋" w:hAnsi="仿宋" w:eastAsia="仿宋" w:cs="仿宋"/>
          <w:color w:val="auto"/>
          <w:kern w:val="0"/>
          <w:sz w:val="31"/>
          <w:szCs w:val="31"/>
          <w:lang w:val="en-US" w:eastAsia="zh-CN" w:bidi="ar"/>
        </w:rPr>
        <w:t>农村公路建设质量监督管理所</w:t>
      </w:r>
      <w:r>
        <w:rPr>
          <w:rFonts w:hint="eastAsia" w:ascii="仿宋" w:hAnsi="仿宋" w:eastAsia="仿宋"/>
          <w:color w:val="auto"/>
          <w:sz w:val="32"/>
          <w:szCs w:val="32"/>
        </w:rPr>
        <w:t>总编制</w:t>
      </w:r>
      <w:r>
        <w:rPr>
          <w:rFonts w:hint="eastAsia" w:ascii="仿宋" w:hAnsi="仿宋"/>
          <w:color w:val="auto"/>
          <w:sz w:val="32"/>
          <w:szCs w:val="32"/>
          <w:lang w:val="en-US" w:eastAsia="zh-CN"/>
        </w:rPr>
        <w:t>26</w:t>
      </w:r>
      <w:r>
        <w:rPr>
          <w:rFonts w:hint="eastAsia" w:ascii="仿宋" w:hAnsi="仿宋" w:eastAsia="仿宋"/>
          <w:color w:val="auto"/>
          <w:sz w:val="32"/>
          <w:szCs w:val="32"/>
        </w:rPr>
        <w:t>名，其中：行政编制</w:t>
      </w:r>
      <w:r>
        <w:rPr>
          <w:rFonts w:hint="eastAsia" w:ascii="仿宋" w:hAnsi="仿宋"/>
          <w:color w:val="auto"/>
          <w:sz w:val="32"/>
          <w:szCs w:val="32"/>
          <w:lang w:val="en-US" w:eastAsia="zh-CN"/>
        </w:rPr>
        <w:t>0</w:t>
      </w:r>
      <w:r>
        <w:rPr>
          <w:rFonts w:hint="eastAsia" w:ascii="仿宋" w:hAnsi="仿宋" w:eastAsia="仿宋"/>
          <w:color w:val="auto"/>
          <w:sz w:val="32"/>
          <w:szCs w:val="32"/>
        </w:rPr>
        <w:t>名，工勤编制</w:t>
      </w:r>
      <w:r>
        <w:rPr>
          <w:rFonts w:hint="eastAsia" w:ascii="仿宋" w:hAnsi="仿宋"/>
          <w:color w:val="auto"/>
          <w:sz w:val="32"/>
          <w:szCs w:val="32"/>
          <w:lang w:val="en-US" w:eastAsia="zh-CN"/>
        </w:rPr>
        <w:t>0</w:t>
      </w:r>
      <w:r>
        <w:rPr>
          <w:rFonts w:hint="eastAsia" w:ascii="仿宋" w:hAnsi="仿宋" w:eastAsia="仿宋"/>
          <w:color w:val="auto"/>
          <w:sz w:val="32"/>
          <w:szCs w:val="32"/>
        </w:rPr>
        <w:t>名，事业编制</w:t>
      </w:r>
      <w:r>
        <w:rPr>
          <w:rFonts w:hint="eastAsia" w:ascii="仿宋" w:hAnsi="仿宋"/>
          <w:color w:val="auto"/>
          <w:sz w:val="32"/>
          <w:szCs w:val="32"/>
          <w:lang w:val="en-US" w:eastAsia="zh-CN"/>
        </w:rPr>
        <w:t>26</w:t>
      </w:r>
      <w:r>
        <w:rPr>
          <w:rFonts w:hint="eastAsia" w:ascii="仿宋" w:hAnsi="仿宋" w:eastAsia="仿宋"/>
          <w:color w:val="auto"/>
          <w:sz w:val="32"/>
          <w:szCs w:val="32"/>
        </w:rPr>
        <w:t>名。在职人员总数</w:t>
      </w:r>
      <w:r>
        <w:rPr>
          <w:rFonts w:hint="eastAsia" w:ascii="仿宋" w:hAnsi="仿宋"/>
          <w:color w:val="auto"/>
          <w:sz w:val="32"/>
          <w:szCs w:val="32"/>
          <w:lang w:val="en-US" w:eastAsia="zh-CN"/>
        </w:rPr>
        <w:t>23</w:t>
      </w:r>
      <w:r>
        <w:rPr>
          <w:rFonts w:hint="eastAsia" w:ascii="仿宋" w:hAnsi="仿宋" w:eastAsia="仿宋"/>
          <w:color w:val="auto"/>
          <w:sz w:val="32"/>
          <w:szCs w:val="32"/>
        </w:rPr>
        <w:t>名，其中：行政</w:t>
      </w:r>
      <w:r>
        <w:rPr>
          <w:rFonts w:hint="eastAsia" w:ascii="仿宋" w:hAnsi="仿宋"/>
          <w:color w:val="auto"/>
          <w:sz w:val="32"/>
          <w:szCs w:val="32"/>
          <w:lang w:val="en-US" w:eastAsia="zh-CN"/>
        </w:rPr>
        <w:t>0</w:t>
      </w:r>
      <w:r>
        <w:rPr>
          <w:rFonts w:hint="eastAsia" w:ascii="仿宋" w:hAnsi="仿宋" w:eastAsia="仿宋"/>
          <w:color w:val="auto"/>
          <w:sz w:val="32"/>
          <w:szCs w:val="32"/>
        </w:rPr>
        <w:t>名，工勤</w:t>
      </w:r>
      <w:r>
        <w:rPr>
          <w:rFonts w:hint="eastAsia" w:ascii="仿宋" w:hAnsi="仿宋"/>
          <w:color w:val="auto"/>
          <w:sz w:val="32"/>
          <w:szCs w:val="32"/>
          <w:lang w:val="en-US" w:eastAsia="zh-CN"/>
        </w:rPr>
        <w:t>0</w:t>
      </w:r>
      <w:r>
        <w:rPr>
          <w:rFonts w:hint="eastAsia" w:ascii="仿宋" w:hAnsi="仿宋" w:eastAsia="仿宋"/>
          <w:color w:val="auto"/>
          <w:sz w:val="32"/>
          <w:szCs w:val="32"/>
        </w:rPr>
        <w:t>名，事业</w:t>
      </w:r>
      <w:r>
        <w:rPr>
          <w:rFonts w:hint="eastAsia" w:ascii="仿宋" w:hAnsi="仿宋"/>
          <w:color w:val="auto"/>
          <w:sz w:val="32"/>
          <w:szCs w:val="32"/>
          <w:lang w:val="en-US" w:eastAsia="zh-CN"/>
        </w:rPr>
        <w:t>23</w:t>
      </w:r>
      <w:r>
        <w:rPr>
          <w:rFonts w:hint="eastAsia" w:ascii="仿宋" w:hAnsi="仿宋" w:eastAsia="仿宋"/>
          <w:color w:val="auto"/>
          <w:sz w:val="32"/>
          <w:szCs w:val="32"/>
        </w:rPr>
        <w:t>名。离休</w:t>
      </w:r>
      <w:r>
        <w:rPr>
          <w:rFonts w:hint="eastAsia" w:ascii="仿宋" w:hAnsi="仿宋"/>
          <w:color w:val="auto"/>
          <w:sz w:val="32"/>
          <w:szCs w:val="32"/>
          <w:lang w:val="en-US" w:eastAsia="zh-CN"/>
        </w:rPr>
        <w:t>0</w:t>
      </w:r>
      <w:r>
        <w:rPr>
          <w:rFonts w:hint="eastAsia" w:ascii="仿宋" w:hAnsi="仿宋" w:eastAsia="仿宋"/>
          <w:color w:val="auto"/>
          <w:sz w:val="32"/>
          <w:szCs w:val="32"/>
        </w:rPr>
        <w:t>名。</w:t>
      </w:r>
    </w:p>
    <w:p w14:paraId="70F56774">
      <w:pPr>
        <w:spacing w:line="600" w:lineRule="exact"/>
        <w:ind w:firstLine="640" w:firstLineChars="200"/>
        <w:rPr>
          <w:rFonts w:hint="eastAsia" w:ascii="仿宋" w:hAnsi="仿宋" w:eastAsia="仿宋"/>
          <w:sz w:val="32"/>
          <w:szCs w:val="32"/>
        </w:rPr>
      </w:pPr>
    </w:p>
    <w:p w14:paraId="430C2D60">
      <w:pPr>
        <w:spacing w:line="600" w:lineRule="exact"/>
        <w:ind w:firstLine="640" w:firstLineChars="200"/>
        <w:rPr>
          <w:rFonts w:hint="eastAsia" w:ascii="仿宋" w:hAnsi="仿宋" w:eastAsia="仿宋"/>
          <w:sz w:val="32"/>
          <w:szCs w:val="32"/>
        </w:rPr>
      </w:pPr>
    </w:p>
    <w:p w14:paraId="16CBD0D9">
      <w:pPr>
        <w:spacing w:line="600" w:lineRule="exact"/>
        <w:ind w:firstLine="640" w:firstLineChars="200"/>
        <w:rPr>
          <w:rFonts w:hint="eastAsia" w:ascii="仿宋" w:hAnsi="仿宋" w:eastAsia="仿宋"/>
          <w:sz w:val="32"/>
          <w:szCs w:val="32"/>
        </w:rPr>
      </w:pPr>
    </w:p>
    <w:p w14:paraId="0ED32548">
      <w:pPr>
        <w:spacing w:line="600" w:lineRule="exact"/>
        <w:ind w:firstLine="640" w:firstLineChars="200"/>
        <w:rPr>
          <w:rFonts w:hint="eastAsia" w:ascii="仿宋" w:hAnsi="仿宋" w:eastAsia="仿宋"/>
          <w:sz w:val="32"/>
          <w:szCs w:val="32"/>
        </w:rPr>
      </w:pPr>
    </w:p>
    <w:p w14:paraId="3B6CC9FA">
      <w:pPr>
        <w:spacing w:line="600" w:lineRule="exact"/>
        <w:ind w:firstLine="640" w:firstLineChars="200"/>
        <w:rPr>
          <w:rFonts w:hint="eastAsia" w:ascii="仿宋" w:hAnsi="仿宋" w:eastAsia="仿宋"/>
          <w:sz w:val="32"/>
          <w:szCs w:val="32"/>
        </w:rPr>
      </w:pPr>
    </w:p>
    <w:p w14:paraId="469B326C">
      <w:pPr>
        <w:spacing w:line="600" w:lineRule="exact"/>
        <w:ind w:firstLine="640" w:firstLineChars="200"/>
        <w:rPr>
          <w:rFonts w:hint="eastAsia" w:ascii="仿宋" w:hAnsi="仿宋" w:eastAsia="仿宋"/>
          <w:sz w:val="32"/>
          <w:szCs w:val="32"/>
        </w:rPr>
      </w:pPr>
    </w:p>
    <w:p w14:paraId="2A94F382">
      <w:pPr>
        <w:spacing w:line="600" w:lineRule="exact"/>
        <w:ind w:firstLine="640" w:firstLineChars="200"/>
        <w:rPr>
          <w:rFonts w:hint="eastAsia" w:ascii="仿宋" w:hAnsi="仿宋" w:eastAsia="仿宋"/>
          <w:sz w:val="32"/>
          <w:szCs w:val="32"/>
        </w:rPr>
      </w:pPr>
    </w:p>
    <w:p w14:paraId="320C3530">
      <w:pPr>
        <w:spacing w:line="600" w:lineRule="exact"/>
        <w:ind w:firstLine="640" w:firstLineChars="200"/>
        <w:rPr>
          <w:rFonts w:hint="eastAsia" w:ascii="仿宋" w:hAnsi="仿宋" w:eastAsia="仿宋"/>
          <w:sz w:val="32"/>
          <w:szCs w:val="32"/>
        </w:rPr>
      </w:pPr>
    </w:p>
    <w:p w14:paraId="75B6F4DB">
      <w:pPr>
        <w:spacing w:line="600" w:lineRule="exact"/>
        <w:ind w:firstLine="640" w:firstLineChars="200"/>
        <w:rPr>
          <w:rFonts w:hint="eastAsia" w:ascii="仿宋" w:hAnsi="仿宋" w:eastAsia="仿宋"/>
          <w:sz w:val="32"/>
          <w:szCs w:val="32"/>
        </w:rPr>
      </w:pPr>
    </w:p>
    <w:p w14:paraId="15B3BE07">
      <w:pPr>
        <w:spacing w:line="600" w:lineRule="exact"/>
        <w:ind w:firstLine="640" w:firstLineChars="200"/>
        <w:rPr>
          <w:rFonts w:hint="eastAsia" w:ascii="仿宋" w:hAnsi="仿宋" w:eastAsia="仿宋"/>
          <w:sz w:val="32"/>
          <w:szCs w:val="32"/>
        </w:rPr>
      </w:pPr>
    </w:p>
    <w:p w14:paraId="7ABEC3D6">
      <w:pPr>
        <w:pStyle w:val="2"/>
        <w:numPr>
          <w:ilvl w:val="0"/>
          <w:numId w:val="0"/>
        </w:numPr>
        <w:bidi w:val="0"/>
        <w:jc w:val="both"/>
        <w:rPr>
          <w:rFonts w:hint="eastAsia"/>
          <w:lang w:val="en-US" w:eastAsia="zh-CN"/>
        </w:rPr>
      </w:pPr>
    </w:p>
    <w:p w14:paraId="2157FBF6">
      <w:pPr>
        <w:pStyle w:val="2"/>
        <w:numPr>
          <w:ilvl w:val="0"/>
          <w:numId w:val="0"/>
        </w:numPr>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lang w:val="en-US" w:eastAsia="zh-CN"/>
        </w:rPr>
        <w:t>第二部分  峨边彝族自治县农村公路建设质量监督管理所</w:t>
      </w:r>
      <w:r>
        <w:rPr>
          <w:rFonts w:hint="eastAsia" w:ascii="方正小标宋简体" w:hAnsi="方正小标宋简体" w:eastAsia="方正小标宋简体" w:cs="方正小标宋简体"/>
          <w:b w:val="0"/>
          <w:bCs/>
          <w:sz w:val="52"/>
          <w:szCs w:val="52"/>
          <w:lang w:val="en-US" w:eastAsia="zh-CN"/>
        </w:rPr>
        <w:t>2025年部门预算表</w:t>
      </w:r>
    </w:p>
    <w:p w14:paraId="2CB6ACDD">
      <w:pPr>
        <w:spacing w:line="600" w:lineRule="exact"/>
        <w:rPr>
          <w:rFonts w:hint="default" w:ascii="仿宋" w:hAnsi="仿宋" w:eastAsia="仿宋" w:cs="Times New Roman"/>
          <w:sz w:val="32"/>
          <w:szCs w:val="32"/>
          <w:lang w:val="en-US" w:eastAsia="zh-CN"/>
        </w:rPr>
      </w:pPr>
    </w:p>
    <w:p w14:paraId="0712906C">
      <w:pPr>
        <w:spacing w:line="600" w:lineRule="exact"/>
        <w:rPr>
          <w:rFonts w:hint="default" w:ascii="仿宋" w:hAnsi="仿宋" w:eastAsia="仿宋" w:cs="Times New Roman"/>
          <w:sz w:val="32"/>
          <w:szCs w:val="32"/>
          <w:lang w:val="en-US" w:eastAsia="zh-CN"/>
        </w:rPr>
      </w:pPr>
    </w:p>
    <w:p w14:paraId="25B69CD1">
      <w:pPr>
        <w:spacing w:line="600" w:lineRule="exact"/>
        <w:rPr>
          <w:rFonts w:hint="default" w:ascii="仿宋" w:hAnsi="仿宋" w:eastAsia="仿宋" w:cs="Times New Roman"/>
          <w:sz w:val="32"/>
          <w:szCs w:val="32"/>
          <w:lang w:val="en-US" w:eastAsia="zh-CN"/>
        </w:rPr>
      </w:pPr>
    </w:p>
    <w:p w14:paraId="0B7807F8">
      <w:pPr>
        <w:spacing w:line="600" w:lineRule="exact"/>
        <w:rPr>
          <w:rFonts w:hint="default" w:ascii="仿宋" w:hAnsi="仿宋" w:eastAsia="仿宋" w:cs="Times New Roman"/>
          <w:sz w:val="32"/>
          <w:szCs w:val="32"/>
          <w:lang w:val="en-US" w:eastAsia="zh-CN"/>
        </w:rPr>
      </w:pPr>
    </w:p>
    <w:p w14:paraId="4D5B2881">
      <w:pPr>
        <w:spacing w:line="600" w:lineRule="exact"/>
        <w:rPr>
          <w:rFonts w:hint="default" w:ascii="仿宋" w:hAnsi="仿宋" w:eastAsia="仿宋" w:cs="Times New Roman"/>
          <w:sz w:val="32"/>
          <w:szCs w:val="32"/>
          <w:lang w:val="en-US" w:eastAsia="zh-CN"/>
        </w:rPr>
      </w:pPr>
    </w:p>
    <w:p w14:paraId="01259929">
      <w:pPr>
        <w:spacing w:line="600" w:lineRule="exact"/>
        <w:rPr>
          <w:rFonts w:hint="default" w:ascii="仿宋" w:hAnsi="仿宋" w:eastAsia="仿宋" w:cs="Times New Roman"/>
          <w:sz w:val="32"/>
          <w:szCs w:val="32"/>
          <w:lang w:val="en-US" w:eastAsia="zh-CN"/>
        </w:rPr>
      </w:pPr>
    </w:p>
    <w:p w14:paraId="3AEAC9C6">
      <w:pPr>
        <w:spacing w:line="600" w:lineRule="exact"/>
        <w:rPr>
          <w:rFonts w:hint="default" w:ascii="仿宋" w:hAnsi="仿宋" w:eastAsia="仿宋" w:cs="Times New Roman"/>
          <w:sz w:val="32"/>
          <w:szCs w:val="32"/>
          <w:lang w:val="en-US" w:eastAsia="zh-CN"/>
        </w:rPr>
      </w:pPr>
    </w:p>
    <w:p w14:paraId="5CB0E8FF">
      <w:pPr>
        <w:spacing w:line="600" w:lineRule="exact"/>
        <w:rPr>
          <w:rFonts w:hint="default" w:ascii="仿宋" w:hAnsi="仿宋" w:eastAsia="仿宋" w:cs="Times New Roman"/>
          <w:sz w:val="32"/>
          <w:szCs w:val="32"/>
          <w:lang w:val="en-US" w:eastAsia="zh-CN"/>
        </w:rPr>
      </w:pPr>
    </w:p>
    <w:p w14:paraId="29CD97E9">
      <w:pPr>
        <w:spacing w:line="600" w:lineRule="exact"/>
        <w:rPr>
          <w:rFonts w:hint="default" w:ascii="仿宋" w:hAnsi="仿宋" w:eastAsia="仿宋" w:cs="Times New Roman"/>
          <w:sz w:val="32"/>
          <w:szCs w:val="32"/>
          <w:lang w:val="en-US" w:eastAsia="zh-CN"/>
        </w:rPr>
      </w:pPr>
    </w:p>
    <w:p w14:paraId="7E59624B">
      <w:pPr>
        <w:spacing w:line="600" w:lineRule="exact"/>
        <w:rPr>
          <w:rFonts w:hint="default" w:ascii="仿宋" w:hAnsi="仿宋" w:eastAsia="仿宋" w:cs="Times New Roman"/>
          <w:sz w:val="32"/>
          <w:szCs w:val="32"/>
          <w:lang w:val="en-US" w:eastAsia="zh-CN"/>
        </w:rPr>
      </w:pPr>
    </w:p>
    <w:p w14:paraId="67ABF034">
      <w:pPr>
        <w:numPr>
          <w:ilvl w:val="0"/>
          <w:numId w:val="3"/>
        </w:numPr>
        <w:spacing w:line="600" w:lineRule="exac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部门收支总表</w:t>
      </w:r>
    </w:p>
    <w:p w14:paraId="09CD26A9">
      <w:pPr>
        <w:widowControl w:val="0"/>
        <w:numPr>
          <w:ilvl w:val="0"/>
          <w:numId w:val="0"/>
        </w:numPr>
        <w:spacing w:line="600" w:lineRule="exact"/>
        <w:jc w:val="left"/>
        <w:rPr>
          <w:rFonts w:hint="default" w:ascii="仿宋_GB2312" w:hAnsi="仿宋_GB2312" w:eastAsia="仿宋_GB2312" w:cs="仿宋_GB2312"/>
          <w:b w:val="0"/>
          <w:bCs w:val="0"/>
          <w:sz w:val="32"/>
          <w:szCs w:val="32"/>
          <w:lang w:val="en-US" w:eastAsia="zh-CN"/>
        </w:rPr>
      </w:pPr>
    </w:p>
    <w:p w14:paraId="67908A86">
      <w:pPr>
        <w:spacing w:line="600" w:lineRule="exact"/>
        <w:rPr>
          <w:rFonts w:hint="default" w:ascii="仿宋" w:hAnsi="仿宋" w:eastAsia="仿宋" w:cs="Times New Roman"/>
          <w:sz w:val="32"/>
          <w:szCs w:val="32"/>
          <w:lang w:val="en-US" w:eastAsia="zh-CN"/>
        </w:rPr>
      </w:pPr>
    </w:p>
    <w:p w14:paraId="3B4E70A2">
      <w:pPr>
        <w:spacing w:line="600" w:lineRule="exact"/>
        <w:rPr>
          <w:rFonts w:hint="default" w:ascii="仿宋" w:hAnsi="仿宋" w:eastAsia="仿宋" w:cs="Times New Roman"/>
          <w:sz w:val="32"/>
          <w:szCs w:val="32"/>
          <w:lang w:val="en-US" w:eastAsia="zh-CN"/>
        </w:rPr>
      </w:pPr>
    </w:p>
    <w:p w14:paraId="6246E66C">
      <w:pPr>
        <w:spacing w:line="600" w:lineRule="exact"/>
        <w:rPr>
          <w:rFonts w:hint="default" w:ascii="仿宋" w:hAnsi="仿宋" w:eastAsia="仿宋" w:cs="Times New Roman"/>
          <w:sz w:val="32"/>
          <w:szCs w:val="32"/>
          <w:lang w:val="en-US" w:eastAsia="zh-CN"/>
        </w:rPr>
      </w:pPr>
    </w:p>
    <w:p w14:paraId="5995ADE2">
      <w:pPr>
        <w:spacing w:line="600" w:lineRule="exact"/>
        <w:ind w:left="0" w:leftChars="0" w:firstLine="0" w:firstLineChars="0"/>
        <w:rPr>
          <w:rFonts w:hint="eastAsia" w:ascii="仿宋_GB2312" w:hAnsi="仿宋_GB2312" w:eastAsia="仿宋_GB2312" w:cs="仿宋_GB2312"/>
          <w:sz w:val="32"/>
          <w:szCs w:val="32"/>
          <w:lang w:val="en-US" w:eastAsia="zh-CN"/>
        </w:rPr>
      </w:pPr>
    </w:p>
    <w:p w14:paraId="4A97103B">
      <w:pPr>
        <w:spacing w:line="600" w:lineRule="exact"/>
        <w:ind w:left="0" w:leftChars="0" w:firstLine="0" w:firstLineChars="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14:paraId="1BD1964B">
      <w:pPr>
        <w:spacing w:line="600" w:lineRule="exact"/>
        <w:ind w:left="0" w:leftChars="0" w:firstLine="0" w:firstLineChars="0"/>
        <w:rPr>
          <w:rFonts w:hint="eastAsia" w:ascii="仿宋_GB2312" w:hAnsi="仿宋_GB2312" w:eastAsia="仿宋_GB2312" w:cs="仿宋_GB2312"/>
          <w:sz w:val="32"/>
          <w:szCs w:val="32"/>
          <w:lang w:val="en-US" w:eastAsia="zh-CN"/>
        </w:rPr>
      </w:pPr>
    </w:p>
    <w:p w14:paraId="4E647DB2">
      <w:pPr>
        <w:spacing w:line="600" w:lineRule="exact"/>
        <w:ind w:left="0" w:leftChars="0" w:firstLine="0" w:firstLineChars="0"/>
        <w:rPr>
          <w:rFonts w:hint="eastAsia" w:ascii="仿宋_GB2312" w:hAnsi="仿宋_GB2312" w:eastAsia="仿宋_GB2312" w:cs="仿宋_GB2312"/>
          <w:sz w:val="32"/>
          <w:szCs w:val="32"/>
          <w:lang w:val="en-US" w:eastAsia="zh-CN"/>
        </w:rPr>
      </w:pPr>
    </w:p>
    <w:p w14:paraId="622881E3">
      <w:pPr>
        <w:spacing w:line="600" w:lineRule="exact"/>
        <w:ind w:left="0" w:leftChars="0" w:firstLine="0" w:firstLineChars="0"/>
        <w:rPr>
          <w:rFonts w:hint="eastAsia" w:ascii="仿宋_GB2312" w:hAnsi="仿宋_GB2312" w:eastAsia="仿宋_GB2312" w:cs="仿宋_GB2312"/>
          <w:sz w:val="32"/>
          <w:szCs w:val="32"/>
          <w:lang w:val="en-US" w:eastAsia="zh-CN"/>
        </w:rPr>
      </w:pPr>
    </w:p>
    <w:p w14:paraId="155BF5EF">
      <w:pPr>
        <w:spacing w:line="600" w:lineRule="exact"/>
        <w:ind w:left="0" w:leftChars="0" w:firstLine="0" w:firstLineChars="0"/>
        <w:rPr>
          <w:rFonts w:hint="eastAsia" w:ascii="仿宋_GB2312" w:hAnsi="仿宋_GB2312" w:eastAsia="仿宋_GB2312" w:cs="仿宋_GB2312"/>
          <w:sz w:val="32"/>
          <w:szCs w:val="32"/>
          <w:lang w:val="en-US" w:eastAsia="zh-CN"/>
        </w:rPr>
      </w:pPr>
    </w:p>
    <w:p w14:paraId="193E54B8">
      <w:pPr>
        <w:spacing w:line="600" w:lineRule="exact"/>
        <w:ind w:left="0" w:leftChars="0" w:firstLine="0" w:firstLineChars="0"/>
        <w:rPr>
          <w:rFonts w:hint="eastAsia" w:ascii="仿宋_GB2312" w:hAnsi="仿宋_GB2312" w:eastAsia="仿宋_GB2312" w:cs="仿宋_GB2312"/>
          <w:sz w:val="32"/>
          <w:szCs w:val="32"/>
          <w:lang w:val="en-US" w:eastAsia="zh-CN"/>
        </w:rPr>
      </w:pPr>
    </w:p>
    <w:p w14:paraId="398BB59D">
      <w:pPr>
        <w:spacing w:line="600" w:lineRule="exact"/>
        <w:ind w:left="0" w:leftChars="0" w:firstLine="0" w:firstLineChars="0"/>
        <w:rPr>
          <w:rFonts w:hint="eastAsia" w:ascii="仿宋_GB2312" w:hAnsi="仿宋_GB2312" w:eastAsia="仿宋_GB2312" w:cs="仿宋_GB2312"/>
          <w:sz w:val="32"/>
          <w:szCs w:val="32"/>
          <w:lang w:val="en-US" w:eastAsia="zh-CN"/>
        </w:rPr>
      </w:pPr>
    </w:p>
    <w:p w14:paraId="209AB530">
      <w:pPr>
        <w:spacing w:line="600" w:lineRule="exact"/>
        <w:ind w:left="0" w:leftChars="0" w:firstLine="0" w:firstLineChars="0"/>
        <w:rPr>
          <w:rFonts w:hint="eastAsia" w:ascii="仿宋_GB2312" w:hAnsi="仿宋_GB2312" w:eastAsia="仿宋_GB2312" w:cs="仿宋_GB2312"/>
          <w:sz w:val="32"/>
          <w:szCs w:val="32"/>
          <w:lang w:val="en-US" w:eastAsia="zh-CN"/>
        </w:rPr>
      </w:pPr>
    </w:p>
    <w:p w14:paraId="57428E7B">
      <w:pPr>
        <w:spacing w:line="600" w:lineRule="exact"/>
        <w:ind w:left="0" w:leftChars="0" w:firstLine="0" w:firstLineChars="0"/>
        <w:rPr>
          <w:rFonts w:hint="eastAsia" w:ascii="仿宋_GB2312" w:hAnsi="仿宋_GB2312" w:eastAsia="仿宋_GB2312" w:cs="仿宋_GB2312"/>
          <w:sz w:val="32"/>
          <w:szCs w:val="32"/>
          <w:lang w:val="en-US" w:eastAsia="zh-CN"/>
        </w:rPr>
      </w:pPr>
    </w:p>
    <w:p w14:paraId="033A0906">
      <w:pPr>
        <w:spacing w:line="600" w:lineRule="exact"/>
        <w:ind w:left="0" w:leftChars="0" w:firstLine="0" w:firstLineChars="0"/>
        <w:rPr>
          <w:rFonts w:hint="eastAsia" w:ascii="仿宋_GB2312" w:hAnsi="仿宋_GB2312" w:eastAsia="仿宋_GB2312" w:cs="仿宋_GB2312"/>
          <w:sz w:val="32"/>
          <w:szCs w:val="32"/>
          <w:lang w:val="en-US" w:eastAsia="zh-CN"/>
        </w:rPr>
      </w:pPr>
    </w:p>
    <w:p w14:paraId="6ABBB16F">
      <w:pPr>
        <w:spacing w:line="600" w:lineRule="exact"/>
        <w:ind w:left="0" w:leftChars="0" w:firstLine="0" w:firstLineChars="0"/>
        <w:rPr>
          <w:rFonts w:hint="eastAsia" w:ascii="仿宋_GB2312" w:hAnsi="仿宋_GB2312" w:eastAsia="仿宋_GB2312" w:cs="仿宋_GB2312"/>
          <w:sz w:val="32"/>
          <w:szCs w:val="32"/>
          <w:lang w:val="en-US" w:eastAsia="zh-CN"/>
        </w:rPr>
      </w:pPr>
    </w:p>
    <w:p w14:paraId="42C3B65C">
      <w:pPr>
        <w:spacing w:line="600" w:lineRule="exact"/>
        <w:ind w:left="0" w:leftChars="0" w:firstLine="0" w:firstLineChars="0"/>
        <w:rPr>
          <w:rFonts w:hint="eastAsia" w:ascii="仿宋_GB2312" w:hAnsi="仿宋_GB2312" w:eastAsia="仿宋_GB2312" w:cs="仿宋_GB2312"/>
          <w:sz w:val="32"/>
          <w:szCs w:val="32"/>
          <w:lang w:val="en-US" w:eastAsia="zh-CN"/>
        </w:rPr>
      </w:pPr>
    </w:p>
    <w:p w14:paraId="35CCAD33">
      <w:pPr>
        <w:spacing w:line="600" w:lineRule="exact"/>
        <w:ind w:left="0" w:leftChars="0" w:firstLine="0" w:firstLineChars="0"/>
        <w:rPr>
          <w:rFonts w:hint="eastAsia" w:ascii="仿宋_GB2312" w:hAnsi="仿宋_GB2312" w:eastAsia="仿宋_GB2312" w:cs="仿宋_GB2312"/>
          <w:sz w:val="32"/>
          <w:szCs w:val="32"/>
          <w:lang w:val="en-US" w:eastAsia="zh-CN"/>
        </w:rPr>
      </w:pPr>
    </w:p>
    <w:p w14:paraId="44E8AA28">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pict>
          <v:shape id="_x0000_s2067" o:spid="_x0000_s2067" o:spt="75" type="#_x0000_t75" style="position:absolute;left:0pt;margin-left:0pt;margin-top:-514.5pt;height:538.5pt;width:448.2pt;z-index:251662336;mso-width-relative:page;mso-height-relative:page;" o:ole="t" filled="f" o:preferrelative="t" stroked="f" coordsize="21600,21600">
            <v:path/>
            <v:fill on="f" focussize="0,0"/>
            <v:stroke on="f"/>
            <v:imagedata r:id="rId8" o:title=""/>
            <o:lock v:ext="edit" aspectratio="f"/>
          </v:shape>
          <o:OLEObject Type="Embed" ProgID="Office12.Excel.Template" ShapeID="_x0000_s2067" DrawAspect="Content" ObjectID="_1468075725" r:id="rId7">
            <o:LockedField>false</o:LockedField>
          </o:OLEObject>
        </w:pict>
      </w:r>
    </w:p>
    <w:p w14:paraId="461DCBD6">
      <w:pPr>
        <w:spacing w:line="600" w:lineRule="exact"/>
        <w:ind w:left="0" w:leftChars="0" w:firstLine="0" w:firstLineChars="0"/>
        <w:rPr>
          <w:rFonts w:hint="eastAsia" w:ascii="仿宋_GB2312" w:hAnsi="仿宋_GB2312" w:eastAsia="仿宋_GB2312" w:cs="仿宋_GB2312"/>
          <w:sz w:val="32"/>
          <w:szCs w:val="32"/>
          <w:lang w:val="en-US" w:eastAsia="zh-CN"/>
        </w:rPr>
      </w:pPr>
    </w:p>
    <w:p w14:paraId="5B34E8A4">
      <w:pPr>
        <w:spacing w:line="600" w:lineRule="exact"/>
        <w:ind w:left="0" w:leftChars="0" w:firstLine="0" w:firstLineChars="0"/>
        <w:rPr>
          <w:rFonts w:hint="eastAsia" w:ascii="仿宋_GB2312" w:hAnsi="仿宋_GB2312" w:eastAsia="仿宋_GB2312" w:cs="仿宋_GB2312"/>
          <w:sz w:val="32"/>
          <w:szCs w:val="32"/>
          <w:lang w:val="en-US" w:eastAsia="zh-CN"/>
        </w:rPr>
      </w:pPr>
    </w:p>
    <w:p w14:paraId="22C4CC09">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3" w:firstLineChars="200"/>
        <w:jc w:val="left"/>
        <w:textAlignment w:val="auto"/>
        <w:rPr>
          <w:rFonts w:hint="default"/>
          <w:b/>
          <w:bCs/>
          <w:color w:val="auto"/>
          <w:sz w:val="32"/>
          <w:szCs w:val="32"/>
          <w:lang w:val="en-US" w:eastAsia="zh-CN"/>
        </w:rPr>
      </w:pPr>
      <w:r>
        <w:rPr>
          <w:rFonts w:hint="default"/>
          <w:b/>
          <w:bCs/>
          <w:color w:val="auto"/>
          <w:sz w:val="32"/>
          <w:szCs w:val="32"/>
          <w:lang w:val="en-US" w:eastAsia="zh-CN"/>
        </w:rPr>
        <w:t>部门收入总表</w:t>
      </w:r>
    </w:p>
    <w:p w14:paraId="7EE615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r>
        <w:rPr>
          <w:rFonts w:hint="default"/>
          <w:b w:val="0"/>
          <w:bCs w:val="0"/>
          <w:color w:val="auto"/>
          <w:sz w:val="32"/>
          <w:szCs w:val="32"/>
          <w:lang w:val="en-US" w:eastAsia="zh-CN"/>
        </w:rPr>
        <w:pict>
          <v:shape id="_x0000_s2068" o:spid="_x0000_s2068" o:spt="75" type="#_x0000_t75" style="position:absolute;left:0pt;margin-left:2.75pt;margin-top:13pt;height:200.15pt;width:448pt;z-index:251663360;mso-width-relative:page;mso-height-relative:page;" o:ole="t" filled="f" o:preferrelative="t" stroked="f" coordsize="21600,21600">
            <v:path/>
            <v:fill on="f" focussize="0,0"/>
            <v:stroke on="f"/>
            <v:imagedata r:id="rId10" o:title=""/>
            <o:lock v:ext="edit" aspectratio="f"/>
          </v:shape>
          <o:OLEObject Type="Embed" ProgID="Office12.Excel.Template" ShapeID="_x0000_s2068" DrawAspect="Content" ObjectID="_1468075726" r:id="rId9">
            <o:LockedField>false</o:LockedField>
          </o:OLEObject>
        </w:pict>
      </w:r>
    </w:p>
    <w:p w14:paraId="3BFA6C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2AF4C2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21AA39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0CFAD9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15DE7E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66206D5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b w:val="0"/>
          <w:bCs w:val="0"/>
          <w:color w:val="auto"/>
          <w:sz w:val="32"/>
          <w:szCs w:val="32"/>
          <w:lang w:val="en-US" w:eastAsia="zh-CN"/>
        </w:rPr>
      </w:pPr>
    </w:p>
    <w:p w14:paraId="63B0036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b w:val="0"/>
          <w:bCs w:val="0"/>
          <w:color w:val="auto"/>
          <w:sz w:val="32"/>
          <w:szCs w:val="32"/>
          <w:lang w:val="en-US" w:eastAsia="zh-CN"/>
        </w:rPr>
      </w:pPr>
    </w:p>
    <w:p w14:paraId="468631A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b w:val="0"/>
          <w:bCs w:val="0"/>
          <w:color w:val="auto"/>
          <w:sz w:val="32"/>
          <w:szCs w:val="32"/>
          <w:lang w:val="en-US" w:eastAsia="zh-CN"/>
        </w:rPr>
      </w:pPr>
    </w:p>
    <w:p w14:paraId="5004093F">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3" w:firstLineChars="200"/>
        <w:jc w:val="left"/>
        <w:textAlignment w:val="auto"/>
        <w:rPr>
          <w:rFonts w:hint="default"/>
          <w:b/>
          <w:bCs/>
          <w:color w:val="auto"/>
          <w:sz w:val="32"/>
          <w:szCs w:val="32"/>
          <w:lang w:val="en-US" w:eastAsia="zh-CN"/>
        </w:rPr>
      </w:pPr>
      <w:r>
        <w:rPr>
          <w:rFonts w:hint="default"/>
          <w:b/>
          <w:bCs/>
          <w:color w:val="auto"/>
          <w:sz w:val="32"/>
          <w:szCs w:val="32"/>
          <w:lang w:val="en-US" w:eastAsia="zh-CN"/>
        </w:rPr>
        <w:t>部门支出总表</w:t>
      </w:r>
    </w:p>
    <w:p w14:paraId="77087E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r>
        <w:rPr>
          <w:rFonts w:hint="default"/>
          <w:b w:val="0"/>
          <w:bCs w:val="0"/>
          <w:color w:val="auto"/>
          <w:sz w:val="32"/>
          <w:szCs w:val="32"/>
          <w:lang w:val="en-US" w:eastAsia="zh-CN"/>
        </w:rPr>
        <w:pict>
          <v:shape id="_x0000_s2069" o:spid="_x0000_s2069" o:spt="75" type="#_x0000_t75" style="position:absolute;left:0pt;margin-left:2.75pt;margin-top:24.25pt;height:290.9pt;width:448.35pt;z-index:251664384;mso-width-relative:page;mso-height-relative:page;" o:ole="t" filled="f" o:preferrelative="t" stroked="f" coordsize="21600,21600">
            <v:path/>
            <v:fill on="f" focussize="0,0"/>
            <v:stroke on="f"/>
            <v:imagedata r:id="rId12" o:title=""/>
            <o:lock v:ext="edit" aspectratio="f"/>
          </v:shape>
          <o:OLEObject Type="Embed" ProgID="Office12.Excel.Template" ShapeID="_x0000_s2069" DrawAspect="Content" ObjectID="_1468075727" r:id="rId11">
            <o:LockedField>false</o:LockedField>
          </o:OLEObject>
        </w:pict>
      </w:r>
    </w:p>
    <w:p w14:paraId="5D4E800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6F316B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48671D2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6E6AD18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b w:val="0"/>
          <w:bCs w:val="0"/>
          <w:color w:val="auto"/>
          <w:sz w:val="32"/>
          <w:szCs w:val="32"/>
          <w:lang w:val="en-US" w:eastAsia="zh-CN"/>
        </w:rPr>
      </w:pPr>
    </w:p>
    <w:p w14:paraId="5509488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76723AE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150B0D6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3ECD60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642D0F8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5C8881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21967CE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412A30CB">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3" w:firstLineChars="200"/>
        <w:jc w:val="left"/>
        <w:textAlignment w:val="auto"/>
        <w:rPr>
          <w:rFonts w:hint="default"/>
          <w:b/>
          <w:bCs/>
          <w:color w:val="auto"/>
          <w:sz w:val="32"/>
          <w:szCs w:val="32"/>
          <w:lang w:val="en-US" w:eastAsia="zh-CN"/>
        </w:rPr>
      </w:pPr>
      <w:r>
        <w:rPr>
          <w:rFonts w:hint="default"/>
          <w:b/>
          <w:bCs/>
          <w:color w:val="auto"/>
          <w:sz w:val="32"/>
          <w:szCs w:val="32"/>
          <w:lang w:val="en-US" w:eastAsia="zh-CN"/>
        </w:rPr>
        <w:t>财政拨款收支预算总表</w:t>
      </w:r>
    </w:p>
    <w:p w14:paraId="081347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r>
        <w:rPr>
          <w:rFonts w:hint="default"/>
          <w:b w:val="0"/>
          <w:bCs w:val="0"/>
          <w:color w:val="auto"/>
          <w:sz w:val="32"/>
          <w:szCs w:val="32"/>
          <w:lang w:val="en-US" w:eastAsia="zh-CN"/>
        </w:rPr>
        <w:pict>
          <v:shape id="_x0000_s2070" o:spid="_x0000_s2070" o:spt="75" type="#_x0000_t75" style="position:absolute;left:0pt;margin-left:6.5pt;margin-top:17.25pt;height:555.15pt;width:448pt;z-index:251665408;mso-width-relative:page;mso-height-relative:page;" o:ole="t" filled="f" o:preferrelative="t" stroked="f" coordsize="21600,21600">
            <v:path/>
            <v:fill on="f" focussize="0,0"/>
            <v:stroke on="f"/>
            <v:imagedata r:id="rId14" o:title=""/>
            <o:lock v:ext="edit" aspectratio="f"/>
          </v:shape>
          <o:OLEObject Type="Embed" ProgID="Office12.Excel.Template" ShapeID="_x0000_s2070" DrawAspect="Content" ObjectID="_1468075728" r:id="rId13">
            <o:LockedField>false</o:LockedField>
          </o:OLEObject>
        </w:pict>
      </w:r>
    </w:p>
    <w:p w14:paraId="501E6E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3AB109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72E474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649CB4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27A3E2A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547CC19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712BF4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086910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2571AB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705A820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2A3C7B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7902B56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47247E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3EB673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43DB25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49C506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0900C8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0011C0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047938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163D576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4660DD8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61C8B2AB">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3" w:firstLineChars="200"/>
        <w:jc w:val="left"/>
        <w:textAlignment w:val="auto"/>
        <w:rPr>
          <w:rFonts w:hint="default"/>
          <w:b/>
          <w:bCs/>
          <w:color w:val="auto"/>
          <w:sz w:val="32"/>
          <w:szCs w:val="32"/>
          <w:lang w:val="en-US" w:eastAsia="zh-CN"/>
        </w:rPr>
      </w:pPr>
      <w:r>
        <w:rPr>
          <w:rFonts w:hint="default"/>
          <w:b/>
          <w:bCs/>
          <w:color w:val="auto"/>
          <w:sz w:val="32"/>
          <w:szCs w:val="32"/>
          <w:lang w:val="en-US" w:eastAsia="zh-CN"/>
        </w:rPr>
        <w:t>财政拨款支出预算表（部门经济分类科目）</w:t>
      </w:r>
    </w:p>
    <w:p w14:paraId="679007F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r>
        <w:rPr>
          <w:rFonts w:hint="default"/>
          <w:b w:val="0"/>
          <w:bCs w:val="0"/>
          <w:color w:val="auto"/>
          <w:sz w:val="32"/>
          <w:szCs w:val="32"/>
          <w:lang w:val="en-US" w:eastAsia="zh-CN"/>
        </w:rPr>
        <w:pict>
          <v:shape id="_x0000_s2071" o:spid="_x0000_s2071" o:spt="75" type="#_x0000_t75" style="position:absolute;left:0pt;margin-left:2pt;margin-top:24.45pt;height:559.9pt;width:447.9pt;z-index:251666432;mso-width-relative:page;mso-height-relative:page;" o:ole="t" filled="f" o:preferrelative="t" stroked="f" coordsize="21600,21600">
            <v:path/>
            <v:fill on="f" focussize="0,0"/>
            <v:stroke on="f"/>
            <v:imagedata r:id="rId16" o:title=""/>
            <o:lock v:ext="edit" aspectratio="f"/>
          </v:shape>
          <o:OLEObject Type="Embed" ProgID="Office12.Excel.Template" ShapeID="_x0000_s2071" DrawAspect="Content" ObjectID="_1468075729" r:id="rId15">
            <o:LockedField>false</o:LockedField>
          </o:OLEObject>
        </w:pict>
      </w:r>
    </w:p>
    <w:p w14:paraId="5443FF2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63144A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275840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259035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6806B3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441B33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109597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31EFC8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7A83E3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0DA9106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22EB01B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2B4A4F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0546BC4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6377E2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000665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2279B8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23499BE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2BAD86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166D41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2FDD9ED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3AECCA5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b w:val="0"/>
          <w:bCs w:val="0"/>
          <w:color w:val="auto"/>
          <w:sz w:val="32"/>
          <w:szCs w:val="32"/>
          <w:lang w:val="en-US" w:eastAsia="zh-CN"/>
        </w:rPr>
      </w:pPr>
    </w:p>
    <w:p w14:paraId="0CA51605">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3" w:firstLineChars="200"/>
        <w:jc w:val="left"/>
        <w:textAlignment w:val="auto"/>
        <w:rPr>
          <w:rFonts w:hint="default"/>
          <w:b/>
          <w:bCs/>
          <w:color w:val="auto"/>
          <w:sz w:val="32"/>
          <w:szCs w:val="32"/>
          <w:lang w:val="en-US" w:eastAsia="zh-CN"/>
        </w:rPr>
      </w:pPr>
      <w:r>
        <w:rPr>
          <w:rFonts w:hint="default"/>
          <w:b/>
          <w:bCs/>
          <w:color w:val="auto"/>
          <w:sz w:val="32"/>
          <w:szCs w:val="32"/>
          <w:lang w:val="en-US" w:eastAsia="zh-CN"/>
        </w:rPr>
        <w:t>一般公共预算支出预算表</w:t>
      </w:r>
    </w:p>
    <w:p w14:paraId="70D4CA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r>
        <w:rPr>
          <w:rFonts w:hint="default"/>
          <w:b w:val="0"/>
          <w:bCs w:val="0"/>
          <w:color w:val="auto"/>
          <w:sz w:val="32"/>
          <w:szCs w:val="32"/>
          <w:lang w:val="en-US" w:eastAsia="zh-CN"/>
        </w:rPr>
        <w:pict>
          <v:shape id="_x0000_s2072" o:spid="_x0000_s2072" o:spt="75" type="#_x0000_t75" style="position:absolute;left:0pt;margin-left:-1pt;margin-top:15.25pt;height:185.5pt;width:448.05pt;z-index:251667456;mso-width-relative:page;mso-height-relative:page;" o:ole="t" filled="f" o:preferrelative="t" stroked="f" coordsize="21600,21600">
            <v:path/>
            <v:fill on="f" focussize="0,0"/>
            <v:stroke on="f"/>
            <v:imagedata r:id="rId18" o:title=""/>
            <o:lock v:ext="edit" aspectratio="f"/>
          </v:shape>
          <o:OLEObject Type="Embed" ProgID="Office12.Excel.Template" ShapeID="_x0000_s2072" DrawAspect="Content" ObjectID="_1468075730" r:id="rId17">
            <o:LockedField>false</o:LockedField>
          </o:OLEObject>
        </w:pict>
      </w:r>
    </w:p>
    <w:p w14:paraId="38B9C6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754E1F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48D623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122318F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2AD51FA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rPr>
          <w:rFonts w:hint="default"/>
          <w:b w:val="0"/>
          <w:bCs w:val="0"/>
          <w:color w:val="auto"/>
          <w:sz w:val="32"/>
          <w:szCs w:val="32"/>
          <w:lang w:val="en-US" w:eastAsia="zh-CN"/>
        </w:rPr>
      </w:pPr>
    </w:p>
    <w:p w14:paraId="5E522F1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b w:val="0"/>
          <w:bCs w:val="0"/>
          <w:color w:val="auto"/>
          <w:sz w:val="32"/>
          <w:szCs w:val="32"/>
          <w:lang w:val="en-US" w:eastAsia="zh-CN"/>
        </w:rPr>
      </w:pPr>
    </w:p>
    <w:p w14:paraId="6F99130A">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643" w:firstLineChars="200"/>
        <w:jc w:val="left"/>
        <w:textAlignment w:val="auto"/>
        <w:rPr>
          <w:rFonts w:hint="default"/>
          <w:b/>
          <w:bCs/>
          <w:color w:val="auto"/>
          <w:sz w:val="32"/>
          <w:szCs w:val="32"/>
          <w:lang w:val="en-US" w:eastAsia="zh-CN"/>
        </w:rPr>
      </w:pPr>
      <w:r>
        <w:rPr>
          <w:rFonts w:hint="default"/>
          <w:b/>
          <w:bCs/>
          <w:color w:val="auto"/>
          <w:sz w:val="32"/>
          <w:szCs w:val="32"/>
          <w:lang w:val="en-US" w:eastAsia="zh-CN"/>
        </w:rPr>
        <w:t>一般公共预算基本支出预算表</w:t>
      </w:r>
    </w:p>
    <w:p w14:paraId="1D91392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r>
        <w:rPr>
          <w:rFonts w:hint="default"/>
          <w:b w:val="0"/>
          <w:bCs w:val="0"/>
          <w:color w:val="auto"/>
          <w:sz w:val="32"/>
          <w:szCs w:val="32"/>
          <w:lang w:val="en-US" w:eastAsia="zh-CN"/>
        </w:rPr>
        <w:pict>
          <v:shape id="_x0000_s2074" o:spid="_x0000_s2074" o:spt="75" type="#_x0000_t75" style="position:absolute;left:0pt;margin-left:3pt;margin-top:7.9pt;height:391.65pt;width:449.1pt;z-index:251668480;mso-width-relative:page;mso-height-relative:page;" o:ole="t" filled="f" o:preferrelative="t" stroked="f" coordsize="21600,21600">
            <v:path/>
            <v:fill on="f" focussize="0,0"/>
            <v:stroke on="f"/>
            <v:imagedata r:id="rId20" o:title=""/>
            <o:lock v:ext="edit" aspectratio="f"/>
          </v:shape>
          <o:OLEObject Type="Embed" ProgID="Excel.Sheet.12" ShapeID="_x0000_s2074" DrawAspect="Content" ObjectID="_1468075731" r:id="rId19">
            <o:LockedField>false</o:LockedField>
          </o:OLEObject>
        </w:pict>
      </w:r>
    </w:p>
    <w:p w14:paraId="0AE4571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19329E3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3E20A56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7D94F1E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1014079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2B9FD86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3F8630F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40196E2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2EAE493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27676B1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0691B97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1F5104E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b w:val="0"/>
          <w:bCs w:val="0"/>
          <w:color w:val="auto"/>
          <w:sz w:val="32"/>
          <w:szCs w:val="32"/>
          <w:lang w:val="en-US" w:eastAsia="zh-CN"/>
        </w:rPr>
      </w:pPr>
    </w:p>
    <w:p w14:paraId="3E39243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b w:val="0"/>
          <w:bCs w:val="0"/>
          <w:color w:val="auto"/>
          <w:sz w:val="32"/>
          <w:szCs w:val="32"/>
          <w:lang w:val="en-US" w:eastAsia="zh-CN"/>
        </w:rPr>
      </w:pPr>
    </w:p>
    <w:p w14:paraId="3085EB2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b w:val="0"/>
          <w:bCs w:val="0"/>
          <w:color w:val="auto"/>
          <w:sz w:val="32"/>
          <w:szCs w:val="32"/>
          <w:lang w:val="en-US" w:eastAsia="zh-CN"/>
        </w:rPr>
      </w:pPr>
    </w:p>
    <w:p w14:paraId="6F20204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b w:val="0"/>
          <w:bCs w:val="0"/>
          <w:color w:val="auto"/>
          <w:sz w:val="32"/>
          <w:szCs w:val="32"/>
          <w:lang w:val="en-US" w:eastAsia="zh-CN"/>
        </w:rPr>
      </w:pPr>
    </w:p>
    <w:p w14:paraId="4D0C157F">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643" w:firstLineChars="200"/>
        <w:jc w:val="left"/>
        <w:textAlignment w:val="auto"/>
        <w:rPr>
          <w:rFonts w:hint="default"/>
          <w:b/>
          <w:bCs/>
          <w:color w:val="auto"/>
          <w:sz w:val="32"/>
          <w:szCs w:val="32"/>
          <w:lang w:val="en-US" w:eastAsia="zh-CN"/>
        </w:rPr>
      </w:pPr>
      <w:r>
        <w:rPr>
          <w:rFonts w:hint="default"/>
          <w:b/>
          <w:bCs/>
          <w:color w:val="auto"/>
          <w:sz w:val="32"/>
          <w:szCs w:val="32"/>
          <w:lang w:val="en-US" w:eastAsia="zh-CN"/>
        </w:rPr>
        <w:t>一般公共预算项目支出预算表</w:t>
      </w:r>
    </w:p>
    <w:p w14:paraId="367798A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r>
        <w:rPr>
          <w:rFonts w:hint="default"/>
          <w:b w:val="0"/>
          <w:bCs w:val="0"/>
          <w:color w:val="auto"/>
          <w:sz w:val="32"/>
          <w:szCs w:val="32"/>
          <w:lang w:val="en-US" w:eastAsia="zh-CN"/>
        </w:rPr>
        <w:pict>
          <v:shape id="_x0000_s2075" o:spid="_x0000_s2075" o:spt="75" type="#_x0000_t75" style="position:absolute;left:0pt;margin-left:2pt;margin-top:16.05pt;height:200.85pt;width:448.2pt;z-index:251669504;mso-width-relative:page;mso-height-relative:page;" o:ole="t" filled="f" o:preferrelative="t" stroked="f" coordsize="21600,21600">
            <v:path/>
            <v:fill on="f" focussize="0,0"/>
            <v:stroke on="f"/>
            <v:imagedata r:id="rId22" o:title=""/>
            <o:lock v:ext="edit" aspectratio="f"/>
          </v:shape>
          <o:OLEObject Type="Embed" ProgID="Office12.Excel.Template" ShapeID="_x0000_s2075" DrawAspect="Content" ObjectID="_1468075732" r:id="rId21">
            <o:LockedField>false</o:LockedField>
          </o:OLEObject>
        </w:pict>
      </w:r>
    </w:p>
    <w:p w14:paraId="37F39E3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7EE486D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77C2C30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105AADC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6743770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3BA195A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4D81283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1141A86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3A43115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41EE3C57">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643" w:firstLineChars="200"/>
        <w:jc w:val="left"/>
        <w:textAlignment w:val="auto"/>
        <w:rPr>
          <w:rFonts w:hint="default"/>
          <w:b/>
          <w:bCs/>
          <w:color w:val="auto"/>
          <w:sz w:val="32"/>
          <w:szCs w:val="32"/>
          <w:lang w:val="en-US" w:eastAsia="zh-CN"/>
        </w:rPr>
      </w:pPr>
      <w:r>
        <w:rPr>
          <w:rFonts w:hint="default"/>
          <w:b/>
          <w:bCs/>
          <w:color w:val="auto"/>
          <w:sz w:val="32"/>
          <w:szCs w:val="32"/>
          <w:lang w:val="en-US" w:eastAsia="zh-CN"/>
        </w:rPr>
        <w:t>一般公共预算“三公”经费支出预算表</w:t>
      </w:r>
    </w:p>
    <w:p w14:paraId="47386D9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r>
        <w:rPr>
          <w:rFonts w:hint="default"/>
          <w:b w:val="0"/>
          <w:bCs w:val="0"/>
          <w:color w:val="auto"/>
          <w:sz w:val="32"/>
          <w:szCs w:val="32"/>
          <w:lang w:val="en-US" w:eastAsia="zh-CN"/>
        </w:rPr>
        <w:pict>
          <v:shape id="_x0000_s2076" o:spid="_x0000_s2076" o:spt="75" type="#_x0000_t75" style="position:absolute;left:0pt;margin-left:-2.5pt;margin-top:21.45pt;height:273.5pt;width:447.9pt;z-index:251670528;mso-width-relative:page;mso-height-relative:page;" o:ole="t" filled="f" o:preferrelative="t" stroked="f" coordsize="21600,21600">
            <v:path/>
            <v:fill on="f" focussize="0,0"/>
            <v:stroke on="f"/>
            <v:imagedata r:id="rId24" o:title=""/>
            <o:lock v:ext="edit" aspectratio="f"/>
          </v:shape>
          <o:OLEObject Type="Embed" ProgID="Office12.Excel.Template" ShapeID="_x0000_s2076" DrawAspect="Content" ObjectID="_1468075733" r:id="rId23">
            <o:LockedField>false</o:LockedField>
          </o:OLEObject>
        </w:pict>
      </w:r>
    </w:p>
    <w:p w14:paraId="2F7E796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121FF10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3F64AC4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66E1E22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75DDC41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2924AE6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2627CD0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4A30C73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4257459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64F093A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74C22FE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1698542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3843A23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2CC50189">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643" w:firstLineChars="200"/>
        <w:jc w:val="left"/>
        <w:textAlignment w:val="auto"/>
        <w:rPr>
          <w:rFonts w:hint="default"/>
          <w:b/>
          <w:bCs/>
          <w:color w:val="auto"/>
          <w:sz w:val="32"/>
          <w:szCs w:val="32"/>
          <w:lang w:val="en-US" w:eastAsia="zh-CN"/>
        </w:rPr>
      </w:pPr>
      <w:r>
        <w:rPr>
          <w:rFonts w:hint="default"/>
          <w:b/>
          <w:bCs/>
          <w:color w:val="auto"/>
          <w:sz w:val="32"/>
          <w:szCs w:val="32"/>
          <w:lang w:val="en-US" w:eastAsia="zh-CN"/>
        </w:rPr>
        <w:t>政府性基金预算支出表</w:t>
      </w:r>
    </w:p>
    <w:p w14:paraId="5A988A8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r>
        <w:rPr>
          <w:rFonts w:hint="default"/>
          <w:b w:val="0"/>
          <w:bCs w:val="0"/>
          <w:color w:val="auto"/>
          <w:sz w:val="32"/>
          <w:szCs w:val="32"/>
          <w:lang w:val="en-US" w:eastAsia="zh-CN"/>
        </w:rPr>
        <w:pict>
          <v:shape id="_x0000_s2077" o:spid="_x0000_s2077" o:spt="75" type="#_x0000_t75" style="position:absolute;left:0pt;margin-left:0pt;margin-top:13.2pt;height:146.3pt;width:447.85pt;z-index:251671552;mso-width-relative:page;mso-height-relative:page;" o:ole="t" filled="f" o:preferrelative="t" stroked="f" coordsize="21600,21600">
            <v:path/>
            <v:fill on="f" focussize="0,0"/>
            <v:stroke on="f"/>
            <v:imagedata r:id="rId26" o:title=""/>
            <o:lock v:ext="edit" aspectratio="f"/>
          </v:shape>
          <o:OLEObject Type="Embed" ProgID="Office12.Excel.Template" ShapeID="_x0000_s2077" DrawAspect="Content" ObjectID="_1468075734" r:id="rId25">
            <o:LockedField>false</o:LockedField>
          </o:OLEObject>
        </w:pict>
      </w:r>
    </w:p>
    <w:p w14:paraId="22AAEEE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1F0C3AE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683636C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4054B3C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5E42397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3FCD7A4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b w:val="0"/>
          <w:bCs w:val="0"/>
          <w:color w:val="auto"/>
          <w:sz w:val="32"/>
          <w:szCs w:val="32"/>
          <w:lang w:val="en-US" w:eastAsia="zh-CN"/>
        </w:rPr>
      </w:pPr>
    </w:p>
    <w:p w14:paraId="5E06FB7A">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643" w:firstLineChars="200"/>
        <w:jc w:val="left"/>
        <w:textAlignment w:val="auto"/>
        <w:rPr>
          <w:rFonts w:hint="default"/>
          <w:b/>
          <w:bCs/>
          <w:color w:val="auto"/>
          <w:sz w:val="32"/>
          <w:szCs w:val="32"/>
          <w:lang w:val="en-US" w:eastAsia="zh-CN"/>
        </w:rPr>
      </w:pPr>
      <w:r>
        <w:rPr>
          <w:rFonts w:hint="default"/>
          <w:b/>
          <w:bCs/>
          <w:color w:val="auto"/>
          <w:sz w:val="32"/>
          <w:szCs w:val="32"/>
          <w:lang w:val="en-US" w:eastAsia="zh-CN"/>
        </w:rPr>
        <w:t>政府性基金预算“三公”经费支出预算表</w:t>
      </w:r>
    </w:p>
    <w:p w14:paraId="1313800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bCs/>
          <w:color w:val="auto"/>
          <w:sz w:val="32"/>
          <w:szCs w:val="32"/>
          <w:lang w:val="en-US" w:eastAsia="zh-CN"/>
        </w:rPr>
      </w:pPr>
      <w:r>
        <w:rPr>
          <w:rFonts w:hint="default"/>
          <w:b/>
          <w:bCs/>
          <w:color w:val="auto"/>
          <w:sz w:val="32"/>
          <w:szCs w:val="32"/>
          <w:lang w:val="en-US" w:eastAsia="zh-CN"/>
        </w:rPr>
        <w:pict>
          <v:shape id="_x0000_s2078" o:spid="_x0000_s2078" o:spt="75" type="#_x0000_t75" style="position:absolute;left:0pt;margin-left:0pt;margin-top:10.5pt;height:152.8pt;width:448.15pt;z-index:251672576;mso-width-relative:page;mso-height-relative:page;" o:ole="t" filled="f" o:preferrelative="t" stroked="f" coordsize="21600,21600">
            <v:path/>
            <v:fill on="f" focussize="0,0"/>
            <v:stroke on="f"/>
            <v:imagedata r:id="rId28" o:title=""/>
            <o:lock v:ext="edit" aspectratio="f"/>
          </v:shape>
          <o:OLEObject Type="Embed" ProgID="Office12.Excel.Template" ShapeID="_x0000_s2078" DrawAspect="Content" ObjectID="_1468075735" r:id="rId27">
            <o:LockedField>false</o:LockedField>
          </o:OLEObject>
        </w:pict>
      </w:r>
    </w:p>
    <w:p w14:paraId="03BE916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bCs/>
          <w:color w:val="auto"/>
          <w:sz w:val="32"/>
          <w:szCs w:val="32"/>
          <w:lang w:val="en-US" w:eastAsia="zh-CN"/>
        </w:rPr>
      </w:pPr>
    </w:p>
    <w:p w14:paraId="1D42B5E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bCs/>
          <w:color w:val="auto"/>
          <w:sz w:val="32"/>
          <w:szCs w:val="32"/>
          <w:lang w:val="en-US" w:eastAsia="zh-CN"/>
        </w:rPr>
      </w:pPr>
    </w:p>
    <w:p w14:paraId="641F3ED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bCs/>
          <w:color w:val="auto"/>
          <w:sz w:val="32"/>
          <w:szCs w:val="32"/>
          <w:lang w:val="en-US" w:eastAsia="zh-CN"/>
        </w:rPr>
      </w:pPr>
    </w:p>
    <w:p w14:paraId="5E9252C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bCs/>
          <w:color w:val="auto"/>
          <w:sz w:val="32"/>
          <w:szCs w:val="32"/>
          <w:lang w:val="en-US" w:eastAsia="zh-CN"/>
        </w:rPr>
      </w:pPr>
    </w:p>
    <w:p w14:paraId="7194C71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bCs/>
          <w:color w:val="auto"/>
          <w:sz w:val="32"/>
          <w:szCs w:val="32"/>
          <w:lang w:val="en-US" w:eastAsia="zh-CN"/>
        </w:rPr>
      </w:pPr>
    </w:p>
    <w:p w14:paraId="140C983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b/>
          <w:bCs/>
          <w:color w:val="auto"/>
          <w:sz w:val="32"/>
          <w:szCs w:val="32"/>
          <w:lang w:val="en-US" w:eastAsia="zh-CN"/>
        </w:rPr>
      </w:pPr>
    </w:p>
    <w:p w14:paraId="16ACEAFF">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643" w:firstLineChars="200"/>
        <w:jc w:val="left"/>
        <w:textAlignment w:val="auto"/>
        <w:rPr>
          <w:rFonts w:hint="default"/>
          <w:b/>
          <w:bCs/>
          <w:color w:val="auto"/>
          <w:sz w:val="32"/>
          <w:szCs w:val="32"/>
          <w:lang w:val="en-US" w:eastAsia="zh-CN"/>
        </w:rPr>
      </w:pPr>
      <w:r>
        <w:rPr>
          <w:rFonts w:hint="default"/>
          <w:b/>
          <w:bCs/>
          <w:color w:val="auto"/>
          <w:sz w:val="32"/>
          <w:szCs w:val="32"/>
          <w:lang w:val="en-US" w:eastAsia="zh-CN"/>
        </w:rPr>
        <w:t>国有资本经营预算支出表</w:t>
      </w:r>
    </w:p>
    <w:p w14:paraId="4FD4820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r>
        <w:rPr>
          <w:rFonts w:hint="default"/>
          <w:b w:val="0"/>
          <w:bCs w:val="0"/>
          <w:color w:val="auto"/>
          <w:sz w:val="32"/>
          <w:szCs w:val="32"/>
          <w:lang w:val="en-US" w:eastAsia="zh-CN"/>
        </w:rPr>
        <w:pict>
          <v:shape id="_x0000_s2079" o:spid="_x0000_s2079" o:spt="75" type="#_x0000_t75" style="position:absolute;left:0pt;margin-left:1.25pt;margin-top:11.05pt;height:181.7pt;width:448.05pt;z-index:251673600;mso-width-relative:page;mso-height-relative:page;" o:ole="t" filled="f" o:preferrelative="t" stroked="f" coordsize="21600,21600">
            <v:path/>
            <v:fill on="f" focussize="0,0"/>
            <v:stroke on="f"/>
            <v:imagedata r:id="rId30" o:title=""/>
            <o:lock v:ext="edit" aspectratio="f"/>
          </v:shape>
          <o:OLEObject Type="Embed" ProgID="Office12.Excel.Template" ShapeID="_x0000_s2079" DrawAspect="Content" ObjectID="_1468075736" r:id="rId29">
            <o:LockedField>false</o:LockedField>
          </o:OLEObject>
        </w:pict>
      </w:r>
    </w:p>
    <w:p w14:paraId="11715A2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65A3369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350C837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4295057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7F0C3F3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4B7080E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3384874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2B91C05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684801AC">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643" w:firstLineChars="200"/>
        <w:jc w:val="left"/>
        <w:textAlignment w:val="auto"/>
        <w:rPr>
          <w:rFonts w:hint="default"/>
          <w:b/>
          <w:bCs/>
          <w:color w:val="auto"/>
          <w:sz w:val="32"/>
          <w:szCs w:val="32"/>
          <w:lang w:val="en-US" w:eastAsia="zh-CN"/>
        </w:rPr>
      </w:pPr>
      <w:r>
        <w:rPr>
          <w:rFonts w:hint="default"/>
          <w:b/>
          <w:bCs/>
          <w:color w:val="auto"/>
          <w:sz w:val="32"/>
          <w:szCs w:val="32"/>
          <w:lang w:val="en-US" w:eastAsia="zh-CN"/>
        </w:rPr>
        <w:t>部门预算项目支出绩效目标表</w:t>
      </w:r>
    </w:p>
    <w:p w14:paraId="0A9C285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r>
        <w:rPr>
          <w:rFonts w:hint="default"/>
          <w:b w:val="0"/>
          <w:bCs w:val="0"/>
          <w:color w:val="auto"/>
          <w:sz w:val="32"/>
          <w:szCs w:val="32"/>
          <w:lang w:val="en-US" w:eastAsia="zh-CN"/>
        </w:rPr>
        <w:pict>
          <v:shape id="_x0000_s2064" o:spid="_x0000_s2064" o:spt="75" type="#_x0000_t75" style="position:absolute;left:0pt;margin-left:-2.5pt;margin-top:15.7pt;height:126.5pt;width:448.05pt;z-index:251660288;mso-width-relative:page;mso-height-relative:page;" o:ole="t" filled="f" o:preferrelative="t" stroked="f" coordsize="21600,21600">
            <v:path/>
            <v:fill on="f" focussize="0,0"/>
            <v:stroke on="f"/>
            <v:imagedata r:id="rId32" o:title=""/>
            <o:lock v:ext="edit" aspectratio="f"/>
          </v:shape>
          <o:OLEObject Type="Embed" ProgID="Office12.Excel.Template" ShapeID="_x0000_s2064" DrawAspect="Content" ObjectID="_1468075737" r:id="rId31">
            <o:LockedField>false</o:LockedField>
          </o:OLEObject>
        </w:pict>
      </w:r>
    </w:p>
    <w:p w14:paraId="10254D2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495780A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5D362E2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32AE43A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1D02284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b w:val="0"/>
          <w:bCs w:val="0"/>
          <w:color w:val="auto"/>
          <w:sz w:val="32"/>
          <w:szCs w:val="32"/>
          <w:lang w:val="en-US" w:eastAsia="zh-CN"/>
        </w:rPr>
      </w:pPr>
    </w:p>
    <w:p w14:paraId="7BACFE59">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643" w:firstLineChars="200"/>
        <w:jc w:val="left"/>
        <w:textAlignment w:val="auto"/>
        <w:rPr>
          <w:rFonts w:hint="default"/>
          <w:b/>
          <w:bCs/>
          <w:color w:val="auto"/>
          <w:sz w:val="32"/>
          <w:szCs w:val="32"/>
          <w:lang w:val="en-US" w:eastAsia="zh-CN"/>
        </w:rPr>
      </w:pPr>
      <w:r>
        <w:rPr>
          <w:rFonts w:hint="default"/>
          <w:b/>
          <w:bCs/>
          <w:color w:val="auto"/>
          <w:sz w:val="32"/>
          <w:szCs w:val="32"/>
          <w:lang w:val="en-US" w:eastAsia="zh-CN"/>
        </w:rPr>
        <w:t>部门整体支出绩效目标表</w:t>
      </w:r>
    </w:p>
    <w:p w14:paraId="1005E77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r>
        <w:rPr>
          <w:rFonts w:hint="default"/>
          <w:b w:val="0"/>
          <w:bCs w:val="0"/>
          <w:color w:val="auto"/>
          <w:sz w:val="32"/>
          <w:szCs w:val="32"/>
          <w:lang w:val="en-US" w:eastAsia="zh-CN"/>
        </w:rPr>
        <w:pict>
          <v:shape id="_x0000_s2065" o:spid="_x0000_s2065" o:spt="75" type="#_x0000_t75" style="position:absolute;left:0pt;margin-left:0.5pt;margin-top:9.75pt;height:230pt;width:448.3pt;z-index:251661312;mso-width-relative:page;mso-height-relative:page;" o:ole="t" filled="f" o:preferrelative="t" stroked="f" coordsize="21600,21600">
            <v:path/>
            <v:fill on="f" focussize="0,0"/>
            <v:stroke on="f"/>
            <v:imagedata r:id="rId34" o:title=""/>
            <o:lock v:ext="edit" aspectratio="f"/>
          </v:shape>
          <o:OLEObject Type="Embed" ProgID="Office12.Excel.Template" ShapeID="_x0000_s2065" DrawAspect="Content" ObjectID="_1468075738" r:id="rId33">
            <o:LockedField>false</o:LockedField>
          </o:OLEObject>
        </w:pict>
      </w:r>
    </w:p>
    <w:p w14:paraId="4F8B971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7902C02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73B9717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6996F9E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00FFF0F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4106355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2F87875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2E72C31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5A4C25E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left"/>
        <w:textAlignment w:val="auto"/>
        <w:rPr>
          <w:rFonts w:hint="default"/>
          <w:b w:val="0"/>
          <w:bCs w:val="0"/>
          <w:color w:val="auto"/>
          <w:sz w:val="32"/>
          <w:szCs w:val="32"/>
          <w:lang w:val="en-US" w:eastAsia="zh-CN"/>
        </w:rPr>
      </w:pPr>
    </w:p>
    <w:p w14:paraId="4CB2F061">
      <w:pPr>
        <w:keepNext w:val="0"/>
        <w:keepLines w:val="0"/>
        <w:pageBreakBefore w:val="0"/>
        <w:widowControl w:val="0"/>
        <w:kinsoku/>
        <w:wordWrap/>
        <w:overflowPunct/>
        <w:topLinePunct w:val="0"/>
        <w:autoSpaceDE/>
        <w:autoSpaceDN/>
        <w:bidi w:val="0"/>
        <w:adjustRightInd/>
        <w:snapToGrid/>
        <w:spacing w:line="500" w:lineRule="exact"/>
        <w:ind w:left="0" w:leftChars="0" w:firstLine="643" w:firstLineChars="200"/>
        <w:jc w:val="left"/>
        <w:textAlignment w:val="auto"/>
        <w:rPr>
          <w:rFonts w:hint="default"/>
          <w:b w:val="0"/>
          <w:bCs w:val="0"/>
          <w:color w:val="auto"/>
          <w:sz w:val="32"/>
          <w:szCs w:val="32"/>
          <w:lang w:val="en-US" w:eastAsia="zh-CN"/>
        </w:rPr>
      </w:pPr>
      <w:r>
        <w:rPr>
          <w:rFonts w:hint="default"/>
          <w:b/>
          <w:bCs/>
          <w:color w:val="auto"/>
          <w:sz w:val="32"/>
          <w:szCs w:val="32"/>
          <w:lang w:val="en-US" w:eastAsia="zh-CN"/>
        </w:rPr>
        <w:t>十五、政府采购预算表</w:t>
      </w:r>
    </w:p>
    <w:p w14:paraId="7AFD7807">
      <w:pPr>
        <w:numPr>
          <w:ilvl w:val="0"/>
          <w:numId w:val="0"/>
        </w:numPr>
        <w:ind w:leftChars="0"/>
        <w:jc w:val="both"/>
        <w:rPr>
          <w:rFonts w:hint="eastAsia"/>
          <w:b/>
          <w:bCs/>
          <w:sz w:val="52"/>
          <w:szCs w:val="52"/>
          <w:lang w:val="en-US" w:eastAsia="zh-CN"/>
        </w:rPr>
      </w:pPr>
      <w:r>
        <w:rPr>
          <w:rFonts w:hint="eastAsia"/>
          <w:b/>
          <w:bCs/>
          <w:sz w:val="52"/>
          <w:szCs w:val="52"/>
          <w:lang w:val="en-US" w:eastAsia="zh-CN"/>
        </w:rPr>
        <w:object>
          <v:shape id="_x0000_i1025" o:spt="75" type="#_x0000_t75" style="height:159.3pt;width:446.7pt;" o:ole="t" filled="f" o:preferrelative="t" stroked="f" coordsize="21600,21600">
            <v:path/>
            <v:fill on="f" focussize="0,0"/>
            <v:stroke on="f"/>
            <v:imagedata r:id="rId36" o:title=""/>
            <o:lock v:ext="edit" aspectratio="f"/>
            <w10:wrap type="none"/>
            <w10:anchorlock/>
          </v:shape>
          <o:OLEObject Type="Embed" ProgID="Office12.Excel.Template" ShapeID="_x0000_i1025" DrawAspect="Content" ObjectID="_1468075739" r:id="rId35">
            <o:LockedField>false</o:LockedField>
          </o:OLEObject>
        </w:object>
      </w:r>
    </w:p>
    <w:p w14:paraId="6D443A16">
      <w:pPr>
        <w:numPr>
          <w:ilvl w:val="0"/>
          <w:numId w:val="0"/>
        </w:numPr>
        <w:ind w:leftChars="0"/>
        <w:jc w:val="both"/>
        <w:rPr>
          <w:rFonts w:hint="eastAsia"/>
          <w:b/>
          <w:bCs/>
          <w:sz w:val="52"/>
          <w:szCs w:val="52"/>
          <w:lang w:val="en-US" w:eastAsia="zh-CN"/>
        </w:rPr>
      </w:pPr>
    </w:p>
    <w:p w14:paraId="66E23FCA">
      <w:pPr>
        <w:numPr>
          <w:ilvl w:val="0"/>
          <w:numId w:val="0"/>
        </w:numPr>
        <w:ind w:leftChars="0"/>
        <w:jc w:val="both"/>
        <w:rPr>
          <w:rFonts w:hint="eastAsia"/>
          <w:b/>
          <w:bCs/>
          <w:sz w:val="52"/>
          <w:szCs w:val="52"/>
          <w:lang w:val="en-US" w:eastAsia="zh-CN"/>
        </w:rPr>
      </w:pPr>
    </w:p>
    <w:p w14:paraId="157EDDF7">
      <w:pPr>
        <w:pStyle w:val="2"/>
        <w:numPr>
          <w:ilvl w:val="0"/>
          <w:numId w:val="0"/>
        </w:numPr>
        <w:bidi w:val="0"/>
        <w:jc w:val="center"/>
        <w:rPr>
          <w:del w:id="0" w:author="碧云天" w:date="2025-05-16T08:50:25Z"/>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第三部分  峨边彝族自治县农村公路建设质量</w:t>
      </w:r>
    </w:p>
    <w:p w14:paraId="157EDDF7">
      <w:pPr>
        <w:pStyle w:val="2"/>
        <w:numPr>
          <w:ilvl w:val="0"/>
          <w:numId w:val="0"/>
        </w:numPr>
        <w:bidi w:val="0"/>
        <w:jc w:val="center"/>
        <w:rPr>
          <w:rFonts w:hint="eastAsia" w:ascii="方正小标宋简体" w:hAnsi="方正小标宋简体" w:eastAsia="方正小标宋简体" w:cs="方正小标宋简体"/>
          <w:b w:val="0"/>
          <w:bCs/>
          <w:sz w:val="52"/>
          <w:szCs w:val="52"/>
          <w:lang w:val="en-US" w:eastAsia="zh-CN"/>
        </w:rPr>
        <w:pPrChange w:id="1" w:author="碧云天" w:date="2025-05-16T08:50:25Z">
          <w:pPr>
            <w:pStyle w:val="3"/>
            <w:numPr>
              <w:ilvl w:val="1"/>
              <w:numId w:val="0"/>
            </w:numPr>
            <w:tabs>
              <w:tab w:val="clear" w:pos="1080"/>
              <w:tab w:val="clear" w:pos="2422"/>
            </w:tabs>
            <w:bidi w:val="0"/>
            <w:jc w:val="center"/>
          </w:pPr>
        </w:pPrChange>
      </w:pPr>
      <w:r>
        <w:rPr>
          <w:rFonts w:hint="eastAsia" w:ascii="方正小标宋简体" w:hAnsi="方正小标宋简体" w:eastAsia="方正小标宋简体" w:cs="方正小标宋简体"/>
          <w:b w:val="0"/>
          <w:bCs/>
          <w:sz w:val="52"/>
          <w:szCs w:val="52"/>
          <w:lang w:val="en-US" w:eastAsia="zh-CN"/>
        </w:rPr>
        <w:t>2025年部门预算情况说明</w:t>
      </w:r>
    </w:p>
    <w:p w14:paraId="44E36E2C">
      <w:pPr>
        <w:numPr>
          <w:ilvl w:val="0"/>
          <w:numId w:val="0"/>
        </w:numPr>
        <w:jc w:val="center"/>
        <w:rPr>
          <w:rFonts w:hint="default"/>
          <w:b/>
          <w:bCs/>
          <w:sz w:val="52"/>
          <w:szCs w:val="52"/>
          <w:lang w:val="en-US" w:eastAsia="zh-CN"/>
        </w:rPr>
      </w:pPr>
    </w:p>
    <w:p w14:paraId="3800DD10">
      <w:pPr>
        <w:numPr>
          <w:ilvl w:val="0"/>
          <w:numId w:val="0"/>
        </w:numPr>
        <w:spacing w:line="600" w:lineRule="exact"/>
        <w:rPr>
          <w:rFonts w:hint="eastAsia" w:ascii="仿宋" w:hAnsi="仿宋" w:eastAsia="仿宋" w:cs="Times New Roman"/>
          <w:sz w:val="32"/>
          <w:szCs w:val="32"/>
          <w:lang w:val="en-US" w:eastAsia="zh-CN"/>
        </w:rPr>
      </w:pPr>
    </w:p>
    <w:p w14:paraId="68D6D79F">
      <w:pPr>
        <w:numPr>
          <w:ilvl w:val="0"/>
          <w:numId w:val="0"/>
        </w:numPr>
        <w:spacing w:line="600" w:lineRule="exact"/>
        <w:rPr>
          <w:rFonts w:hint="eastAsia" w:ascii="仿宋" w:hAnsi="仿宋" w:eastAsia="仿宋" w:cs="Times New Roman"/>
          <w:sz w:val="32"/>
          <w:szCs w:val="32"/>
          <w:lang w:val="en-US" w:eastAsia="zh-CN"/>
        </w:rPr>
      </w:pPr>
    </w:p>
    <w:p w14:paraId="327EC5D3">
      <w:pPr>
        <w:numPr>
          <w:ilvl w:val="0"/>
          <w:numId w:val="0"/>
        </w:numPr>
        <w:spacing w:line="600" w:lineRule="exact"/>
        <w:rPr>
          <w:rFonts w:hint="eastAsia" w:ascii="仿宋" w:hAnsi="仿宋" w:eastAsia="仿宋" w:cs="Times New Roman"/>
          <w:sz w:val="32"/>
          <w:szCs w:val="32"/>
          <w:lang w:val="en-US" w:eastAsia="zh-CN"/>
        </w:rPr>
      </w:pPr>
    </w:p>
    <w:p w14:paraId="514A7151">
      <w:pPr>
        <w:numPr>
          <w:ilvl w:val="0"/>
          <w:numId w:val="0"/>
        </w:numPr>
        <w:spacing w:line="600" w:lineRule="exact"/>
        <w:rPr>
          <w:rFonts w:hint="eastAsia" w:ascii="仿宋" w:hAnsi="仿宋" w:eastAsia="仿宋" w:cs="Times New Roman"/>
          <w:sz w:val="32"/>
          <w:szCs w:val="32"/>
          <w:lang w:val="en-US" w:eastAsia="zh-CN"/>
        </w:rPr>
      </w:pPr>
    </w:p>
    <w:p w14:paraId="6C24742F">
      <w:pPr>
        <w:numPr>
          <w:ilvl w:val="0"/>
          <w:numId w:val="0"/>
        </w:numPr>
        <w:jc w:val="both"/>
        <w:rPr>
          <w:rFonts w:hint="default"/>
          <w:b/>
          <w:bCs/>
          <w:sz w:val="52"/>
          <w:szCs w:val="52"/>
          <w:lang w:val="en-US" w:eastAsia="zh-CN"/>
        </w:rPr>
      </w:pPr>
    </w:p>
    <w:p w14:paraId="17E03EA5">
      <w:pPr>
        <w:pStyle w:val="4"/>
        <w:bidi w:val="0"/>
        <w:rPr>
          <w:ins w:id="2" w:author="碧云天" w:date="2025-05-16T08:50:28Z"/>
          <w:rFonts w:hint="eastAsia" w:ascii="黑体" w:hAnsi="黑体" w:eastAsia="黑体" w:cs="黑体"/>
          <w:b w:val="0"/>
          <w:bCs/>
          <w:lang w:val="en-US" w:eastAsia="zh-CN"/>
        </w:rPr>
      </w:pPr>
    </w:p>
    <w:p w14:paraId="50BE4604">
      <w:pPr>
        <w:pStyle w:val="4"/>
        <w:bidi w:val="0"/>
        <w:rPr>
          <w:rFonts w:hint="eastAsia" w:ascii="黑体" w:hAnsi="黑体" w:eastAsia="黑体" w:cs="黑体"/>
          <w:b w:val="0"/>
          <w:bCs/>
          <w:lang w:val="en-US" w:eastAsia="zh-CN"/>
        </w:rPr>
      </w:pPr>
      <w:bookmarkStart w:id="0" w:name="_GoBack"/>
      <w:bookmarkEnd w:id="0"/>
      <w:r>
        <w:rPr>
          <w:rFonts w:hint="eastAsia" w:ascii="黑体" w:hAnsi="黑体" w:eastAsia="黑体" w:cs="黑体"/>
          <w:b w:val="0"/>
          <w:bCs/>
          <w:lang w:val="en-US" w:eastAsia="zh-CN"/>
        </w:rPr>
        <w:t>一、收支预算情况说明</w:t>
      </w:r>
    </w:p>
    <w:p w14:paraId="175A630A">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按照综合预算的原则，峨边彝族自治县农村公路建设质量监督管理所所有收入和支出均纳入部门预算管理。收入包括：一般公共预算拨款收入；支出包括：社会保障和就业支出、卫生健康支出、</w:t>
      </w:r>
      <w:r>
        <w:rPr>
          <w:rFonts w:hint="eastAsia" w:ascii="仿宋" w:hAnsi="仿宋" w:cs="Times New Roman"/>
          <w:color w:val="auto"/>
          <w:sz w:val="32"/>
          <w:szCs w:val="32"/>
          <w:lang w:val="en-US" w:eastAsia="zh-CN"/>
        </w:rPr>
        <w:t>交通运输支出、</w:t>
      </w:r>
      <w:r>
        <w:rPr>
          <w:rFonts w:hint="eastAsia" w:ascii="Times New Roman" w:hAnsi="Times New Roman" w:eastAsia="仿宋_GB2312" w:cs="仿宋_GB2312"/>
          <w:sz w:val="32"/>
          <w:szCs w:val="32"/>
          <w:lang w:val="en-US" w:eastAsia="zh-CN"/>
        </w:rPr>
        <w:t>住房保障支出。</w:t>
      </w:r>
    </w:p>
    <w:p w14:paraId="5A935914">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sz w:val="32"/>
          <w:szCs w:val="32"/>
          <w:lang w:val="en-US" w:eastAsia="zh-CN"/>
        </w:rPr>
        <w:t>峨边彝族自治县农村公路建设质量监督管理所</w:t>
      </w:r>
      <w:r>
        <w:rPr>
          <w:rFonts w:hint="eastAsia" w:ascii="Times New Roman" w:hAnsi="Times New Roman" w:eastAsia="仿宋_GB2312" w:cs="仿宋_GB2312"/>
          <w:color w:val="auto"/>
          <w:kern w:val="0"/>
          <w:sz w:val="32"/>
          <w:szCs w:val="32"/>
        </w:rPr>
        <w:t>202</w:t>
      </w:r>
      <w:r>
        <w:rPr>
          <w:rFonts w:hint="eastAsia" w:ascii="Times New Roman" w:hAnsi="Times New Roman" w:eastAsia="仿宋_GB2312" w:cs="仿宋_GB2312"/>
          <w:color w:val="auto"/>
          <w:kern w:val="0"/>
          <w:sz w:val="32"/>
          <w:szCs w:val="32"/>
          <w:lang w:val="en-US" w:eastAsia="zh-CN"/>
        </w:rPr>
        <w:t>5</w:t>
      </w:r>
      <w:r>
        <w:rPr>
          <w:rFonts w:hint="eastAsia" w:ascii="Times New Roman" w:hAnsi="Times New Roman" w:eastAsia="仿宋_GB2312" w:cs="仿宋_GB2312"/>
          <w:color w:val="auto"/>
          <w:kern w:val="0"/>
          <w:sz w:val="32"/>
          <w:szCs w:val="32"/>
        </w:rPr>
        <w:t>年收支总预算</w:t>
      </w:r>
      <w:r>
        <w:rPr>
          <w:rFonts w:hint="eastAsia" w:ascii="Times New Roman" w:hAnsi="Times New Roman" w:eastAsia="仿宋_GB2312" w:cs="仿宋_GB2312"/>
          <w:color w:val="auto"/>
          <w:kern w:val="0"/>
          <w:sz w:val="32"/>
          <w:szCs w:val="32"/>
          <w:lang w:val="en-US" w:eastAsia="zh-CN"/>
        </w:rPr>
        <w:t>414.28</w:t>
      </w:r>
      <w:r>
        <w:rPr>
          <w:rFonts w:hint="eastAsia" w:ascii="Times New Roman" w:hAnsi="Times New Roman" w:eastAsia="仿宋_GB2312" w:cs="仿宋_GB2312"/>
          <w:color w:val="auto"/>
          <w:kern w:val="0"/>
          <w:sz w:val="32"/>
          <w:szCs w:val="32"/>
        </w:rPr>
        <w:t>万元，比</w:t>
      </w:r>
      <w:r>
        <w:rPr>
          <w:rFonts w:hint="eastAsia" w:ascii="Times New Roman" w:hAnsi="Times New Roman" w:eastAsia="仿宋_GB2312" w:cs="仿宋_GB2312"/>
          <w:color w:val="auto"/>
          <w:kern w:val="0"/>
          <w:sz w:val="32"/>
          <w:szCs w:val="32"/>
          <w:lang w:eastAsia="zh-CN"/>
        </w:rPr>
        <w:t>2024</w:t>
      </w:r>
      <w:r>
        <w:rPr>
          <w:rFonts w:hint="eastAsia" w:ascii="Times New Roman" w:hAnsi="Times New Roman" w:eastAsia="仿宋_GB2312" w:cs="仿宋_GB2312"/>
          <w:color w:val="auto"/>
          <w:kern w:val="0"/>
          <w:sz w:val="32"/>
          <w:szCs w:val="32"/>
        </w:rPr>
        <w:t>年收支预算总数增加</w:t>
      </w:r>
      <w:r>
        <w:rPr>
          <w:rFonts w:hint="eastAsia" w:ascii="Times New Roman" w:hAnsi="Times New Roman" w:eastAsia="仿宋_GB2312" w:cs="仿宋_GB2312"/>
          <w:color w:val="auto"/>
          <w:kern w:val="0"/>
          <w:sz w:val="32"/>
          <w:szCs w:val="32"/>
          <w:lang w:val="en-US" w:eastAsia="zh-CN"/>
        </w:rPr>
        <w:t>45.32</w:t>
      </w:r>
      <w:r>
        <w:rPr>
          <w:rFonts w:hint="eastAsia" w:ascii="Times New Roman" w:hAnsi="Times New Roman" w:eastAsia="仿宋_GB2312" w:cs="仿宋_GB2312"/>
          <w:color w:val="auto"/>
          <w:kern w:val="0"/>
          <w:sz w:val="32"/>
          <w:szCs w:val="32"/>
        </w:rPr>
        <w:t>万元，主要</w:t>
      </w:r>
      <w:r>
        <w:rPr>
          <w:rFonts w:hint="eastAsia" w:ascii="Times New Roman" w:hAnsi="Times New Roman" w:eastAsia="仿宋_GB2312" w:cs="仿宋_GB2312"/>
          <w:color w:val="auto"/>
          <w:kern w:val="0"/>
          <w:sz w:val="32"/>
          <w:szCs w:val="32"/>
          <w:lang w:eastAsia="zh-CN"/>
        </w:rPr>
        <w:t>原因是</w:t>
      </w:r>
      <w:del w:id="3" w:author="碧云天" w:date="2025-05-16T08:50:21Z">
        <w:r>
          <w:rPr>
            <w:rFonts w:hint="eastAsia" w:ascii="Times New Roman" w:hAnsi="Times New Roman" w:eastAsia="仿宋_GB2312" w:cs="仿宋_GB2312"/>
            <w:color w:val="auto"/>
            <w:kern w:val="0"/>
            <w:sz w:val="32"/>
            <w:szCs w:val="32"/>
            <w:lang w:eastAsia="zh-CN"/>
          </w:rPr>
          <w:delText>：</w:delText>
        </w:r>
      </w:del>
      <w:r>
        <w:rPr>
          <w:rFonts w:hint="eastAsia" w:ascii="Times New Roman" w:hAnsi="Times New Roman" w:eastAsia="仿宋_GB2312" w:cs="仿宋_GB2312"/>
          <w:color w:val="auto"/>
          <w:kern w:val="0"/>
          <w:sz w:val="32"/>
          <w:szCs w:val="32"/>
          <w:lang w:eastAsia="zh-CN"/>
        </w:rPr>
        <w:t>单位新录用</w:t>
      </w:r>
      <w:r>
        <w:rPr>
          <w:rFonts w:hint="eastAsia" w:ascii="Times New Roman" w:hAnsi="Times New Roman" w:eastAsia="仿宋_GB2312" w:cs="仿宋_GB2312"/>
          <w:color w:val="auto"/>
          <w:kern w:val="0"/>
          <w:sz w:val="32"/>
          <w:szCs w:val="32"/>
          <w:lang w:val="en-US" w:eastAsia="zh-CN"/>
        </w:rPr>
        <w:t>3人</w:t>
      </w:r>
      <w:r>
        <w:rPr>
          <w:rFonts w:hint="eastAsia" w:ascii="Times New Roman" w:hAnsi="Times New Roman" w:eastAsia="仿宋_GB2312" w:cs="仿宋_GB2312"/>
          <w:color w:val="auto"/>
          <w:kern w:val="0"/>
          <w:sz w:val="32"/>
          <w:szCs w:val="32"/>
        </w:rPr>
        <w:t>。</w:t>
      </w:r>
    </w:p>
    <w:p w14:paraId="0344B5DB">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rPr>
      </w:pPr>
      <w:r>
        <w:rPr>
          <w:rFonts w:hint="eastAsia" w:ascii="Times New Roman" w:hAnsi="Times New Roman" w:eastAsia="楷体_GB2312" w:cs="Times New Roman"/>
          <w:b w:val="0"/>
          <w:bCs/>
          <w:color w:val="auto"/>
          <w:sz w:val="32"/>
          <w:szCs w:val="32"/>
        </w:rPr>
        <w:t>（一）收入预算情况</w:t>
      </w:r>
    </w:p>
    <w:p w14:paraId="77DAAF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sz w:val="32"/>
          <w:szCs w:val="32"/>
          <w:lang w:val="en-US" w:eastAsia="zh-CN"/>
        </w:rPr>
        <w:t>峨边彝族自治县农村公路建设质量监督管理所</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年收入预算</w:t>
      </w:r>
      <w:r>
        <w:rPr>
          <w:rFonts w:hint="eastAsia" w:ascii="Times New Roman" w:hAnsi="Times New Roman" w:eastAsia="仿宋_GB2312" w:cs="仿宋_GB2312"/>
          <w:color w:val="auto"/>
          <w:kern w:val="0"/>
          <w:sz w:val="32"/>
          <w:szCs w:val="32"/>
          <w:lang w:val="en-US" w:eastAsia="zh-CN"/>
        </w:rPr>
        <w:t>414.28</w:t>
      </w:r>
      <w:r>
        <w:rPr>
          <w:rFonts w:hint="eastAsia" w:ascii="Times New Roman" w:hAnsi="Times New Roman" w:eastAsia="仿宋_GB2312" w:cs="仿宋_GB2312"/>
          <w:color w:val="auto"/>
          <w:kern w:val="0"/>
          <w:sz w:val="32"/>
          <w:szCs w:val="32"/>
        </w:rPr>
        <w:t>万元，其中：上年结转</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%；一般公共预算拨款收入</w:t>
      </w:r>
      <w:r>
        <w:rPr>
          <w:rFonts w:hint="eastAsia" w:ascii="Times New Roman" w:hAnsi="Times New Roman" w:eastAsia="仿宋_GB2312" w:cs="仿宋_GB2312"/>
          <w:color w:val="auto"/>
          <w:kern w:val="0"/>
          <w:sz w:val="32"/>
          <w:szCs w:val="32"/>
          <w:lang w:val="en-US" w:eastAsia="zh-CN"/>
        </w:rPr>
        <w:t>414.28</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100</w:t>
      </w:r>
      <w:r>
        <w:rPr>
          <w:rFonts w:hint="eastAsia" w:ascii="Times New Roman" w:hAnsi="Times New Roman" w:eastAsia="仿宋_GB2312" w:cs="仿宋_GB2312"/>
          <w:color w:val="auto"/>
          <w:kern w:val="0"/>
          <w:sz w:val="32"/>
          <w:szCs w:val="32"/>
        </w:rPr>
        <w:t>%；政府性基金预算拨款收入</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%；事业收入</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w:t>
      </w:r>
    </w:p>
    <w:p w14:paraId="058B9B50">
      <w:pPr>
        <w:suppressAutoHyphens/>
        <w:spacing w:line="580" w:lineRule="exact"/>
        <w:ind w:firstLine="640" w:firstLineChars="200"/>
        <w:jc w:val="both"/>
        <w:outlineLvl w:val="2"/>
        <w:rPr>
          <w:rFonts w:hint="default" w:ascii="Times New Roman" w:hAnsi="Times New Roman" w:eastAsia="楷体_GB2312" w:cs="Times New Roman"/>
          <w:b w:val="0"/>
          <w:bCs/>
          <w:color w:val="auto"/>
          <w:sz w:val="32"/>
          <w:szCs w:val="32"/>
          <w:lang w:val="en-US" w:eastAsia="zh-CN"/>
        </w:rPr>
      </w:pPr>
      <w:r>
        <w:rPr>
          <w:rFonts w:hint="eastAsia" w:ascii="Times New Roman" w:hAnsi="Times New Roman" w:eastAsia="楷体_GB2312" w:cs="Times New Roman"/>
          <w:b w:val="0"/>
          <w:bCs/>
          <w:color w:val="auto"/>
          <w:sz w:val="32"/>
          <w:szCs w:val="32"/>
        </w:rPr>
        <w:t>（二）支出预算情况</w:t>
      </w:r>
    </w:p>
    <w:p w14:paraId="23C61E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sz w:val="32"/>
          <w:szCs w:val="32"/>
          <w:lang w:val="en-US" w:eastAsia="zh-CN"/>
        </w:rPr>
        <w:t>峨边彝族自治县农村公路建设质量监督管理所</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年支出预算</w:t>
      </w:r>
      <w:r>
        <w:rPr>
          <w:rFonts w:hint="eastAsia" w:ascii="Times New Roman" w:hAnsi="Times New Roman" w:eastAsia="仿宋_GB2312" w:cs="仿宋_GB2312"/>
          <w:color w:val="auto"/>
          <w:kern w:val="0"/>
          <w:sz w:val="32"/>
          <w:szCs w:val="32"/>
          <w:lang w:val="en-US" w:eastAsia="zh-CN"/>
        </w:rPr>
        <w:t>414.28</w:t>
      </w:r>
      <w:r>
        <w:rPr>
          <w:rFonts w:hint="eastAsia" w:ascii="Times New Roman" w:hAnsi="Times New Roman" w:eastAsia="仿宋_GB2312" w:cs="仿宋_GB2312"/>
          <w:color w:val="auto"/>
          <w:kern w:val="0"/>
          <w:sz w:val="32"/>
          <w:szCs w:val="32"/>
        </w:rPr>
        <w:t>万元，其中：基本支出</w:t>
      </w:r>
      <w:r>
        <w:rPr>
          <w:rFonts w:hint="eastAsia" w:ascii="Times New Roman" w:hAnsi="Times New Roman" w:eastAsia="仿宋_GB2312" w:cs="仿宋_GB2312"/>
          <w:color w:val="auto"/>
          <w:kern w:val="0"/>
          <w:sz w:val="32"/>
          <w:szCs w:val="32"/>
          <w:lang w:val="en-US" w:eastAsia="zh-CN"/>
        </w:rPr>
        <w:t>414.28万元</w:t>
      </w:r>
      <w:r>
        <w:rPr>
          <w:rFonts w:hint="eastAsia" w:ascii="Times New Roman" w:hAnsi="Times New Roman" w:eastAsia="仿宋_GB2312" w:cs="仿宋_GB2312"/>
          <w:color w:val="auto"/>
          <w:kern w:val="0"/>
          <w:sz w:val="32"/>
          <w:szCs w:val="32"/>
        </w:rPr>
        <w:t>，占</w:t>
      </w:r>
      <w:r>
        <w:rPr>
          <w:rFonts w:hint="eastAsia" w:ascii="Times New Roman" w:hAnsi="Times New Roman" w:eastAsia="仿宋_GB2312" w:cs="仿宋_GB2312"/>
          <w:color w:val="auto"/>
          <w:kern w:val="0"/>
          <w:sz w:val="32"/>
          <w:szCs w:val="32"/>
          <w:lang w:val="en-US" w:eastAsia="zh-CN"/>
        </w:rPr>
        <w:t>100</w:t>
      </w:r>
      <w:r>
        <w:rPr>
          <w:rFonts w:hint="eastAsia" w:ascii="Times New Roman" w:hAnsi="Times New Roman" w:eastAsia="仿宋_GB2312" w:cs="仿宋_GB2312"/>
          <w:color w:val="auto"/>
          <w:kern w:val="0"/>
          <w:sz w:val="32"/>
          <w:szCs w:val="32"/>
        </w:rPr>
        <w:t>%；项目支出</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w:t>
      </w:r>
    </w:p>
    <w:p w14:paraId="620C69EB">
      <w:pPr>
        <w:pStyle w:val="4"/>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二、财政拨款收支预算情况说明</w:t>
      </w:r>
    </w:p>
    <w:p w14:paraId="502056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sz w:val="32"/>
          <w:szCs w:val="32"/>
          <w:lang w:val="en-US" w:eastAsia="zh-CN"/>
        </w:rPr>
        <w:t>峨边彝族自治县农村公路建设质量监督管理所</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年财政拨款收支预算总数</w:t>
      </w:r>
      <w:r>
        <w:rPr>
          <w:rFonts w:hint="eastAsia" w:ascii="Times New Roman" w:hAnsi="Times New Roman" w:eastAsia="仿宋_GB2312" w:cs="仿宋_GB2312"/>
          <w:color w:val="auto"/>
          <w:kern w:val="0"/>
          <w:sz w:val="32"/>
          <w:szCs w:val="32"/>
          <w:lang w:val="en-US" w:eastAsia="zh-CN"/>
        </w:rPr>
        <w:t>414.28</w:t>
      </w:r>
      <w:r>
        <w:rPr>
          <w:rFonts w:hint="eastAsia" w:ascii="Times New Roman" w:hAnsi="Times New Roman" w:eastAsia="仿宋_GB2312" w:cs="仿宋_GB2312"/>
          <w:color w:val="auto"/>
          <w:kern w:val="0"/>
          <w:sz w:val="32"/>
          <w:szCs w:val="32"/>
        </w:rPr>
        <w:t>万元,比</w:t>
      </w:r>
      <w:r>
        <w:rPr>
          <w:rFonts w:hint="eastAsia" w:ascii="Times New Roman" w:hAnsi="Times New Roman" w:eastAsia="仿宋_GB2312" w:cs="仿宋_GB2312"/>
          <w:color w:val="auto"/>
          <w:kern w:val="0"/>
          <w:sz w:val="32"/>
          <w:szCs w:val="32"/>
          <w:lang w:eastAsia="zh-CN"/>
        </w:rPr>
        <w:t>2024</w:t>
      </w:r>
      <w:r>
        <w:rPr>
          <w:rFonts w:hint="eastAsia" w:ascii="Times New Roman" w:hAnsi="Times New Roman" w:eastAsia="仿宋_GB2312" w:cs="仿宋_GB2312"/>
          <w:color w:val="auto"/>
          <w:kern w:val="0"/>
          <w:sz w:val="32"/>
          <w:szCs w:val="32"/>
        </w:rPr>
        <w:t>年财政拨款收支预算总数</w:t>
      </w:r>
      <w:r>
        <w:rPr>
          <w:rFonts w:hint="eastAsia" w:ascii="Times New Roman" w:hAnsi="Times New Roman" w:eastAsia="仿宋_GB2312" w:cs="仿宋_GB2312"/>
          <w:color w:val="auto"/>
          <w:kern w:val="0"/>
          <w:sz w:val="32"/>
          <w:szCs w:val="32"/>
          <w:lang w:val="en-US" w:eastAsia="zh-CN"/>
        </w:rPr>
        <w:t>368.96</w:t>
      </w:r>
      <w:r>
        <w:rPr>
          <w:rFonts w:hint="eastAsia" w:ascii="Times New Roman" w:hAnsi="Times New Roman" w:eastAsia="仿宋_GB2312" w:cs="仿宋_GB2312"/>
          <w:color w:val="auto"/>
          <w:kern w:val="0"/>
          <w:sz w:val="32"/>
          <w:szCs w:val="32"/>
        </w:rPr>
        <w:t>万元</w:t>
      </w:r>
      <w:r>
        <w:rPr>
          <w:rFonts w:hint="eastAsia" w:ascii="Times New Roman" w:hAnsi="Times New Roman" w:eastAsia="仿宋_GB2312" w:cs="仿宋_GB2312"/>
          <w:color w:val="auto"/>
          <w:kern w:val="0"/>
          <w:sz w:val="32"/>
          <w:szCs w:val="32"/>
          <w:lang w:eastAsia="zh-CN"/>
        </w:rPr>
        <w:t>增加</w:t>
      </w:r>
      <w:r>
        <w:rPr>
          <w:rFonts w:hint="eastAsia" w:ascii="Times New Roman" w:hAnsi="Times New Roman" w:eastAsia="仿宋_GB2312" w:cs="仿宋_GB2312"/>
          <w:color w:val="auto"/>
          <w:kern w:val="0"/>
          <w:sz w:val="32"/>
          <w:szCs w:val="32"/>
          <w:lang w:val="en-US" w:eastAsia="zh-CN"/>
        </w:rPr>
        <w:t>45.32</w:t>
      </w:r>
      <w:r>
        <w:rPr>
          <w:rFonts w:hint="eastAsia" w:ascii="Times New Roman" w:hAnsi="Times New Roman" w:eastAsia="仿宋_GB2312" w:cs="仿宋_GB2312"/>
          <w:color w:val="auto"/>
          <w:kern w:val="0"/>
          <w:sz w:val="32"/>
          <w:szCs w:val="32"/>
        </w:rPr>
        <w:t>万元，主要原因是</w:t>
      </w:r>
      <w:del w:id="4" w:author="碧云天" w:date="2025-05-16T08:50:15Z">
        <w:r>
          <w:rPr>
            <w:rFonts w:hint="eastAsia" w:ascii="Times New Roman" w:hAnsi="Times New Roman" w:eastAsia="仿宋_GB2312" w:cs="仿宋_GB2312"/>
            <w:color w:val="auto"/>
            <w:kern w:val="0"/>
            <w:sz w:val="32"/>
            <w:szCs w:val="32"/>
            <w:lang w:eastAsia="zh-CN"/>
          </w:rPr>
          <w:delText>：</w:delText>
        </w:r>
      </w:del>
      <w:r>
        <w:rPr>
          <w:rFonts w:hint="eastAsia" w:ascii="Times New Roman" w:hAnsi="Times New Roman" w:eastAsia="仿宋_GB2312" w:cs="仿宋_GB2312"/>
          <w:color w:val="auto"/>
          <w:kern w:val="0"/>
          <w:sz w:val="32"/>
          <w:szCs w:val="32"/>
          <w:lang w:eastAsia="zh-CN"/>
        </w:rPr>
        <w:t>单位新录用</w:t>
      </w:r>
      <w:r>
        <w:rPr>
          <w:rFonts w:hint="eastAsia" w:ascii="Times New Roman" w:hAnsi="Times New Roman" w:eastAsia="仿宋_GB2312" w:cs="仿宋_GB2312"/>
          <w:color w:val="auto"/>
          <w:kern w:val="0"/>
          <w:sz w:val="32"/>
          <w:szCs w:val="32"/>
          <w:lang w:val="en-US" w:eastAsia="zh-CN"/>
        </w:rPr>
        <w:t>3人。</w:t>
      </w:r>
    </w:p>
    <w:p w14:paraId="506035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rPr>
        <w:t>收入包括：本年一般公共预算拨款收入</w:t>
      </w:r>
      <w:r>
        <w:rPr>
          <w:rFonts w:hint="eastAsia" w:ascii="Times New Roman" w:hAnsi="Times New Roman" w:eastAsia="仿宋_GB2312" w:cs="仿宋_GB2312"/>
          <w:color w:val="auto"/>
          <w:kern w:val="0"/>
          <w:sz w:val="32"/>
          <w:szCs w:val="32"/>
          <w:lang w:val="en-US" w:eastAsia="zh-CN"/>
        </w:rPr>
        <w:t>414.28</w:t>
      </w:r>
      <w:r>
        <w:rPr>
          <w:rFonts w:hint="eastAsia" w:ascii="Times New Roman" w:hAnsi="Times New Roman" w:eastAsia="仿宋_GB2312" w:cs="仿宋_GB2312"/>
          <w:color w:val="auto"/>
          <w:kern w:val="0"/>
          <w:sz w:val="32"/>
          <w:szCs w:val="32"/>
        </w:rPr>
        <w:t>万元、本年政府性基金预算拨款收入</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万元；支出包括：社会保障和就业支出</w:t>
      </w:r>
      <w:r>
        <w:rPr>
          <w:rFonts w:hint="eastAsia" w:ascii="Times New Roman" w:hAnsi="Times New Roman" w:eastAsia="仿宋_GB2312" w:cs="仿宋_GB2312"/>
          <w:color w:val="auto"/>
          <w:kern w:val="0"/>
          <w:sz w:val="32"/>
          <w:szCs w:val="32"/>
          <w:lang w:val="en-US" w:eastAsia="zh-CN"/>
        </w:rPr>
        <w:t>63.81</w:t>
      </w:r>
      <w:r>
        <w:rPr>
          <w:rFonts w:hint="eastAsia" w:ascii="Times New Roman" w:hAnsi="Times New Roman" w:eastAsia="仿宋_GB2312" w:cs="仿宋_GB2312"/>
          <w:color w:val="auto"/>
          <w:kern w:val="0"/>
          <w:sz w:val="32"/>
          <w:szCs w:val="32"/>
        </w:rPr>
        <w:t>万元、卫生健康支出</w:t>
      </w:r>
      <w:r>
        <w:rPr>
          <w:rFonts w:hint="eastAsia" w:ascii="Times New Roman" w:hAnsi="Times New Roman" w:eastAsia="仿宋_GB2312" w:cs="仿宋_GB2312"/>
          <w:color w:val="auto"/>
          <w:kern w:val="0"/>
          <w:sz w:val="32"/>
          <w:szCs w:val="32"/>
          <w:lang w:val="en-US" w:eastAsia="zh-CN"/>
        </w:rPr>
        <w:t>11.7</w:t>
      </w:r>
      <w:r>
        <w:rPr>
          <w:rFonts w:hint="eastAsia" w:ascii="Times New Roman" w:hAnsi="Times New Roman" w:eastAsia="仿宋_GB2312" w:cs="仿宋_GB2312"/>
          <w:color w:val="auto"/>
          <w:kern w:val="0"/>
          <w:sz w:val="32"/>
          <w:szCs w:val="32"/>
        </w:rPr>
        <w:t>万元，</w:t>
      </w:r>
      <w:r>
        <w:rPr>
          <w:rFonts w:hint="eastAsia" w:ascii="仿宋" w:hAnsi="仿宋" w:cs="Times New Roman"/>
          <w:color w:val="auto"/>
          <w:sz w:val="32"/>
          <w:szCs w:val="32"/>
          <w:lang w:val="en-US" w:eastAsia="zh-CN"/>
        </w:rPr>
        <w:t>交通运输支出305.56万元，</w:t>
      </w:r>
      <w:r>
        <w:rPr>
          <w:rFonts w:hint="eastAsia" w:ascii="Times New Roman" w:hAnsi="Times New Roman" w:eastAsia="仿宋_GB2312" w:cs="仿宋_GB2312"/>
          <w:color w:val="auto"/>
          <w:kern w:val="0"/>
          <w:sz w:val="32"/>
          <w:szCs w:val="32"/>
        </w:rPr>
        <w:t>住</w:t>
      </w:r>
      <w:r>
        <w:rPr>
          <w:rFonts w:hint="eastAsia" w:ascii="Times New Roman" w:hAnsi="Times New Roman" w:eastAsia="仿宋_GB2312" w:cs="仿宋_GB2312"/>
          <w:color w:val="auto"/>
          <w:kern w:val="0"/>
          <w:sz w:val="32"/>
          <w:szCs w:val="32"/>
          <w:lang w:eastAsia="zh-CN"/>
        </w:rPr>
        <w:t>房</w:t>
      </w:r>
      <w:r>
        <w:rPr>
          <w:rFonts w:hint="eastAsia" w:ascii="Times New Roman" w:hAnsi="Times New Roman" w:eastAsia="仿宋_GB2312" w:cs="仿宋_GB2312"/>
          <w:color w:val="auto"/>
          <w:kern w:val="0"/>
          <w:sz w:val="32"/>
          <w:szCs w:val="32"/>
        </w:rPr>
        <w:t>保障支出</w:t>
      </w:r>
      <w:r>
        <w:rPr>
          <w:rFonts w:hint="eastAsia" w:ascii="Times New Roman" w:hAnsi="Times New Roman" w:eastAsia="仿宋_GB2312" w:cs="仿宋_GB2312"/>
          <w:color w:val="auto"/>
          <w:kern w:val="0"/>
          <w:sz w:val="32"/>
          <w:szCs w:val="32"/>
          <w:lang w:val="en-US" w:eastAsia="zh-CN"/>
        </w:rPr>
        <w:t>33.21</w:t>
      </w:r>
      <w:r>
        <w:rPr>
          <w:rFonts w:hint="eastAsia" w:ascii="Times New Roman" w:hAnsi="Times New Roman" w:eastAsia="仿宋_GB2312" w:cs="仿宋_GB2312"/>
          <w:color w:val="auto"/>
          <w:kern w:val="0"/>
          <w:sz w:val="32"/>
          <w:szCs w:val="32"/>
        </w:rPr>
        <w:t>万元</w:t>
      </w:r>
      <w:r>
        <w:rPr>
          <w:rFonts w:hint="eastAsia" w:ascii="Times New Roman" w:hAnsi="Times New Roman" w:eastAsia="仿宋_GB2312" w:cs="仿宋_GB2312"/>
          <w:color w:val="auto"/>
          <w:kern w:val="0"/>
          <w:sz w:val="32"/>
          <w:szCs w:val="32"/>
          <w:lang w:eastAsia="zh-CN"/>
        </w:rPr>
        <w:t>。</w:t>
      </w:r>
    </w:p>
    <w:p w14:paraId="5AA4F69F">
      <w:pPr>
        <w:numPr>
          <w:ilvl w:val="0"/>
          <w:numId w:val="0"/>
        </w:numPr>
        <w:spacing w:line="600" w:lineRule="exact"/>
        <w:ind w:firstLine="640" w:firstLineChars="200"/>
        <w:rPr>
          <w:rStyle w:val="23"/>
          <w:rFonts w:hint="eastAsia" w:ascii="黑体" w:hAnsi="黑体" w:eastAsia="黑体" w:cs="黑体"/>
          <w:b w:val="0"/>
          <w:bCs/>
          <w:lang w:eastAsia="zh-CN"/>
        </w:rPr>
      </w:pPr>
      <w:r>
        <w:rPr>
          <w:rStyle w:val="23"/>
          <w:rFonts w:hint="eastAsia" w:ascii="黑体" w:hAnsi="黑体" w:eastAsia="黑体" w:cs="黑体"/>
          <w:b w:val="0"/>
          <w:bCs/>
        </w:rPr>
        <w:t>三、一般公共预算当年拨款情况说明</w:t>
      </w:r>
    </w:p>
    <w:p w14:paraId="2ED89A3E">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lang w:eastAsia="zh-CN"/>
        </w:rPr>
      </w:pPr>
      <w:r>
        <w:rPr>
          <w:rFonts w:hint="eastAsia" w:ascii="Times New Roman" w:hAnsi="Times New Roman" w:eastAsia="楷体_GB2312" w:cs="Times New Roman"/>
          <w:b w:val="0"/>
          <w:bCs/>
          <w:color w:val="auto"/>
          <w:sz w:val="32"/>
          <w:szCs w:val="32"/>
        </w:rPr>
        <w:t>（一）一般公共预算当年拨款规模及变化情况。</w:t>
      </w:r>
    </w:p>
    <w:p w14:paraId="3BB2F317">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sz w:val="32"/>
          <w:szCs w:val="32"/>
          <w:lang w:val="en-US" w:eastAsia="zh-CN"/>
        </w:rPr>
        <w:t>峨边彝族自治县农村公路建设质量监督管理所</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年一般公共预算当年拨款</w:t>
      </w:r>
      <w:r>
        <w:rPr>
          <w:rFonts w:hint="eastAsia" w:ascii="Times New Roman" w:hAnsi="Times New Roman" w:eastAsia="仿宋_GB2312" w:cs="仿宋_GB2312"/>
          <w:color w:val="auto"/>
          <w:kern w:val="0"/>
          <w:sz w:val="32"/>
          <w:szCs w:val="32"/>
          <w:lang w:val="en-US" w:eastAsia="zh-CN"/>
        </w:rPr>
        <w:t>414.28</w:t>
      </w:r>
      <w:r>
        <w:rPr>
          <w:rFonts w:hint="eastAsia" w:ascii="Times New Roman" w:hAnsi="Times New Roman" w:eastAsia="仿宋_GB2312" w:cs="仿宋_GB2312"/>
          <w:color w:val="auto"/>
          <w:kern w:val="0"/>
          <w:sz w:val="32"/>
          <w:szCs w:val="32"/>
        </w:rPr>
        <w:t>万元，较上年预算数增加</w:t>
      </w:r>
      <w:r>
        <w:rPr>
          <w:rFonts w:hint="eastAsia" w:ascii="Times New Roman" w:hAnsi="Times New Roman" w:eastAsia="仿宋_GB2312" w:cs="仿宋_GB2312"/>
          <w:color w:val="auto"/>
          <w:kern w:val="0"/>
          <w:sz w:val="32"/>
          <w:szCs w:val="32"/>
          <w:lang w:val="en-US" w:eastAsia="zh-CN"/>
        </w:rPr>
        <w:t>45.32</w:t>
      </w:r>
      <w:r>
        <w:rPr>
          <w:rFonts w:hint="eastAsia" w:ascii="Times New Roman" w:hAnsi="Times New Roman" w:eastAsia="仿宋_GB2312" w:cs="仿宋_GB2312"/>
          <w:color w:val="auto"/>
          <w:kern w:val="0"/>
          <w:sz w:val="32"/>
          <w:szCs w:val="32"/>
        </w:rPr>
        <w:t>万元。主要原因是</w:t>
      </w:r>
      <w:del w:id="5" w:author="碧云天" w:date="2025-05-16T08:49:57Z">
        <w:r>
          <w:rPr>
            <w:rFonts w:hint="eastAsia" w:ascii="Times New Roman" w:hAnsi="Times New Roman" w:eastAsia="仿宋_GB2312" w:cs="仿宋_GB2312"/>
            <w:color w:val="auto"/>
            <w:kern w:val="0"/>
            <w:sz w:val="32"/>
            <w:szCs w:val="32"/>
            <w:lang w:eastAsia="zh-CN"/>
          </w:rPr>
          <w:delText>：</w:delText>
        </w:r>
      </w:del>
      <w:r>
        <w:rPr>
          <w:rFonts w:hint="eastAsia" w:ascii="Times New Roman" w:hAnsi="Times New Roman" w:eastAsia="仿宋_GB2312" w:cs="仿宋_GB2312"/>
          <w:color w:val="auto"/>
          <w:kern w:val="0"/>
          <w:sz w:val="32"/>
          <w:szCs w:val="32"/>
          <w:lang w:eastAsia="zh-CN"/>
        </w:rPr>
        <w:t>单位新录用</w:t>
      </w:r>
      <w:r>
        <w:rPr>
          <w:rFonts w:hint="eastAsia" w:ascii="Times New Roman" w:hAnsi="Times New Roman" w:eastAsia="仿宋_GB2312" w:cs="仿宋_GB2312"/>
          <w:color w:val="auto"/>
          <w:kern w:val="0"/>
          <w:sz w:val="32"/>
          <w:szCs w:val="32"/>
          <w:lang w:val="en-US" w:eastAsia="zh-CN"/>
        </w:rPr>
        <w:t>3人</w:t>
      </w:r>
      <w:r>
        <w:rPr>
          <w:rFonts w:hint="eastAsia" w:ascii="Times New Roman" w:hAnsi="Times New Roman" w:eastAsia="仿宋_GB2312" w:cs="仿宋_GB2312"/>
          <w:color w:val="000000"/>
          <w:kern w:val="0"/>
          <w:sz w:val="32"/>
          <w:szCs w:val="32"/>
        </w:rPr>
        <w:t>。</w:t>
      </w:r>
    </w:p>
    <w:p w14:paraId="5101F9C4">
      <w:pPr>
        <w:numPr>
          <w:ilvl w:val="0"/>
          <w:numId w:val="4"/>
        </w:numPr>
        <w:spacing w:line="600" w:lineRule="exact"/>
        <w:ind w:firstLine="640" w:firstLineChars="200"/>
        <w:rPr>
          <w:rFonts w:hint="eastAsia" w:ascii="仿宋" w:hAnsi="仿宋" w:eastAsia="仿宋" w:cs="宋体"/>
          <w:color w:val="000000"/>
          <w:kern w:val="0"/>
          <w:sz w:val="32"/>
          <w:szCs w:val="32"/>
          <w:lang w:eastAsia="zh-CN"/>
        </w:rPr>
      </w:pPr>
      <w:r>
        <w:rPr>
          <w:rFonts w:hint="eastAsia" w:ascii="Times New Roman" w:hAnsi="Times New Roman" w:eastAsia="楷体_GB2312" w:cs="Times New Roman"/>
          <w:b w:val="0"/>
          <w:bCs/>
          <w:sz w:val="32"/>
          <w:szCs w:val="32"/>
        </w:rPr>
        <w:t>一般公共预算当年拨款结构情况</w:t>
      </w:r>
      <w:r>
        <w:rPr>
          <w:rFonts w:hint="eastAsia" w:ascii="仿宋" w:hAnsi="仿宋" w:eastAsia="仿宋" w:cs="宋体"/>
          <w:color w:val="000000"/>
          <w:kern w:val="0"/>
          <w:sz w:val="32"/>
          <w:szCs w:val="32"/>
        </w:rPr>
        <w:t>。</w:t>
      </w:r>
    </w:p>
    <w:p w14:paraId="412E9003">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eastAsia="zh-CN"/>
        </w:rPr>
        <w:t>交通运输</w:t>
      </w:r>
      <w:r>
        <w:rPr>
          <w:rFonts w:hint="eastAsia" w:ascii="Times New Roman" w:hAnsi="Times New Roman" w:eastAsia="仿宋_GB2312" w:cs="仿宋_GB2312"/>
          <w:color w:val="auto"/>
          <w:kern w:val="0"/>
          <w:sz w:val="32"/>
          <w:szCs w:val="32"/>
        </w:rPr>
        <w:t>支出</w:t>
      </w:r>
      <w:r>
        <w:rPr>
          <w:rFonts w:hint="eastAsia" w:ascii="Times New Roman" w:hAnsi="Times New Roman" w:eastAsia="仿宋_GB2312" w:cs="仿宋_GB2312"/>
          <w:color w:val="auto"/>
          <w:kern w:val="0"/>
          <w:sz w:val="32"/>
          <w:szCs w:val="32"/>
          <w:lang w:val="en-US" w:eastAsia="zh-CN"/>
        </w:rPr>
        <w:t>305.56</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73.76</w:t>
      </w:r>
      <w:r>
        <w:rPr>
          <w:rFonts w:hint="eastAsia" w:ascii="Times New Roman" w:hAnsi="Times New Roman" w:eastAsia="仿宋_GB2312" w:cs="仿宋_GB2312"/>
          <w:color w:val="auto"/>
          <w:kern w:val="0"/>
          <w:sz w:val="32"/>
          <w:szCs w:val="32"/>
        </w:rPr>
        <w:t>%；社会保障和就业支出</w:t>
      </w:r>
      <w:r>
        <w:rPr>
          <w:rFonts w:hint="eastAsia" w:ascii="Times New Roman" w:hAnsi="Times New Roman" w:eastAsia="仿宋_GB2312" w:cs="仿宋_GB2312"/>
          <w:color w:val="auto"/>
          <w:kern w:val="0"/>
          <w:sz w:val="32"/>
          <w:szCs w:val="32"/>
          <w:lang w:val="en-US" w:eastAsia="zh-CN"/>
        </w:rPr>
        <w:t>63.81</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15.4</w:t>
      </w:r>
      <w:r>
        <w:rPr>
          <w:rFonts w:hint="eastAsia" w:ascii="Times New Roman" w:hAnsi="Times New Roman" w:eastAsia="仿宋_GB2312" w:cs="仿宋_GB2312"/>
          <w:color w:val="auto"/>
          <w:kern w:val="0"/>
          <w:sz w:val="32"/>
          <w:szCs w:val="32"/>
        </w:rPr>
        <w:t>%；卫生健康支出</w:t>
      </w:r>
      <w:r>
        <w:rPr>
          <w:rFonts w:hint="eastAsia" w:ascii="Times New Roman" w:hAnsi="Times New Roman" w:eastAsia="仿宋_GB2312" w:cs="仿宋_GB2312"/>
          <w:color w:val="auto"/>
          <w:kern w:val="0"/>
          <w:sz w:val="32"/>
          <w:szCs w:val="32"/>
          <w:lang w:val="en-US" w:eastAsia="zh-CN"/>
        </w:rPr>
        <w:t>11.7</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2.82</w:t>
      </w:r>
      <w:r>
        <w:rPr>
          <w:rFonts w:hint="eastAsia" w:ascii="Times New Roman" w:hAnsi="Times New Roman" w:eastAsia="仿宋_GB2312" w:cs="仿宋_GB2312"/>
          <w:color w:val="auto"/>
          <w:kern w:val="0"/>
          <w:sz w:val="32"/>
          <w:szCs w:val="32"/>
        </w:rPr>
        <w:t>%；住房保障支出</w:t>
      </w:r>
      <w:r>
        <w:rPr>
          <w:rFonts w:hint="eastAsia" w:ascii="Times New Roman" w:hAnsi="Times New Roman" w:eastAsia="仿宋_GB2312" w:cs="仿宋_GB2312"/>
          <w:color w:val="auto"/>
          <w:kern w:val="0"/>
          <w:sz w:val="32"/>
          <w:szCs w:val="32"/>
          <w:lang w:val="en-US" w:eastAsia="zh-CN"/>
        </w:rPr>
        <w:t>33.21</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8.02</w:t>
      </w:r>
      <w:r>
        <w:rPr>
          <w:rFonts w:hint="eastAsia" w:ascii="Times New Roman" w:hAnsi="Times New Roman" w:eastAsia="仿宋_GB2312" w:cs="仿宋_GB2312"/>
          <w:color w:val="auto"/>
          <w:kern w:val="0"/>
          <w:sz w:val="32"/>
          <w:szCs w:val="32"/>
        </w:rPr>
        <w:t>%。</w:t>
      </w:r>
    </w:p>
    <w:p w14:paraId="797E4D30">
      <w:pPr>
        <w:numPr>
          <w:ilvl w:val="0"/>
          <w:numId w:val="0"/>
        </w:numPr>
        <w:spacing w:line="600" w:lineRule="exact"/>
        <w:ind w:firstLine="640" w:firstLineChars="200"/>
        <w:rPr>
          <w:rFonts w:hint="eastAsia" w:ascii="仿宋" w:hAnsi="仿宋" w:eastAsia="仿宋" w:cs="宋体"/>
          <w:color w:val="000000"/>
          <w:kern w:val="0"/>
          <w:sz w:val="32"/>
          <w:szCs w:val="32"/>
          <w:lang w:eastAsia="zh-CN"/>
        </w:rPr>
      </w:pPr>
      <w:r>
        <w:rPr>
          <w:rFonts w:hint="eastAsia" w:ascii="Times New Roman" w:hAnsi="Times New Roman" w:eastAsia="楷体_GB2312" w:cs="Times New Roman"/>
          <w:b w:val="0"/>
          <w:bCs/>
          <w:sz w:val="32"/>
          <w:szCs w:val="32"/>
        </w:rPr>
        <w:t>（三）一般公共预算当年拨款具体使用情况</w:t>
      </w:r>
    </w:p>
    <w:p w14:paraId="7728A949">
      <w:pPr>
        <w:pStyle w:val="24"/>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rPr>
        <w:t>.社会保障和就业（类）</w:t>
      </w:r>
      <w:r>
        <w:rPr>
          <w:rFonts w:hint="eastAsia" w:ascii="仿宋" w:hAnsi="仿宋" w:eastAsia="仿宋" w:cs="宋体"/>
          <w:color w:val="auto"/>
          <w:kern w:val="0"/>
        </w:rPr>
        <w:t>行政事业单位</w:t>
      </w:r>
      <w:r>
        <w:rPr>
          <w:rFonts w:hint="eastAsia" w:ascii="仿宋" w:hAnsi="仿宋" w:eastAsia="仿宋" w:cs="宋体"/>
          <w:color w:val="auto"/>
          <w:kern w:val="0"/>
          <w:lang w:eastAsia="zh-CN"/>
        </w:rPr>
        <w:t>养老支出</w:t>
      </w:r>
      <w:r>
        <w:rPr>
          <w:rFonts w:hint="eastAsia" w:ascii="Times New Roman" w:hAnsi="Times New Roman" w:eastAsia="仿宋_GB2312" w:cs="仿宋_GB2312"/>
          <w:color w:val="auto"/>
          <w:kern w:val="0"/>
          <w:sz w:val="32"/>
          <w:szCs w:val="32"/>
        </w:rPr>
        <w:t>（款）</w:t>
      </w:r>
      <w:r>
        <w:rPr>
          <w:rFonts w:hint="eastAsia" w:ascii="仿宋" w:hAnsi="仿宋" w:eastAsia="仿宋" w:cs="宋体"/>
          <w:color w:val="auto"/>
          <w:kern w:val="0"/>
        </w:rPr>
        <w:t>机关事业单位基本养老保险缴费支出</w:t>
      </w:r>
      <w:r>
        <w:rPr>
          <w:rFonts w:hint="eastAsia" w:ascii="Times New Roman" w:hAnsi="Times New Roman" w:eastAsia="仿宋_GB2312" w:cs="仿宋_GB2312"/>
          <w:color w:val="auto"/>
          <w:kern w:val="0"/>
          <w:sz w:val="32"/>
          <w:szCs w:val="32"/>
        </w:rPr>
        <w:t>（项）:</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40.2</w:t>
      </w:r>
      <w:r>
        <w:rPr>
          <w:rFonts w:hint="eastAsia" w:ascii="Times New Roman" w:hAnsi="Times New Roman" w:eastAsia="仿宋_GB2312" w:cs="仿宋_GB2312"/>
          <w:color w:val="auto"/>
          <w:kern w:val="0"/>
          <w:sz w:val="32"/>
          <w:szCs w:val="32"/>
        </w:rPr>
        <w:t>万元，主要用于：</w:t>
      </w:r>
      <w:r>
        <w:rPr>
          <w:rFonts w:hint="eastAsia" w:ascii="仿宋" w:hAnsi="仿宋" w:eastAsia="仿宋" w:cs="宋体"/>
          <w:color w:val="auto"/>
          <w:kern w:val="0"/>
          <w:lang w:eastAsia="zh-CN"/>
        </w:rPr>
        <w:t>机关事业单位</w:t>
      </w:r>
      <w:r>
        <w:rPr>
          <w:rFonts w:hint="eastAsia" w:ascii="仿宋" w:hAnsi="仿宋" w:eastAsia="仿宋" w:cs="宋体"/>
          <w:color w:val="auto"/>
          <w:kern w:val="0"/>
        </w:rPr>
        <w:t>实施养老保险制度由单位缴纳的基本养老保险费支出。</w:t>
      </w:r>
    </w:p>
    <w:p w14:paraId="07E4B982">
      <w:pPr>
        <w:pStyle w:val="24"/>
        <w:rPr>
          <w:rFonts w:ascii="仿宋" w:hAnsi="宋体" w:eastAsia="仿宋" w:cs="宋体"/>
          <w:color w:val="auto"/>
          <w:kern w:val="0"/>
          <w:sz w:val="32"/>
          <w:szCs w:val="32"/>
        </w:rPr>
      </w:pPr>
      <w:r>
        <w:rPr>
          <w:rFonts w:hint="eastAsia" w:ascii="Times New Roman" w:hAnsi="Times New Roman" w:eastAsia="仿宋_GB2312" w:cs="仿宋_GB2312"/>
          <w:color w:val="auto"/>
          <w:kern w:val="0"/>
          <w:sz w:val="32"/>
          <w:szCs w:val="32"/>
          <w:lang w:val="en-US" w:eastAsia="zh-CN"/>
        </w:rPr>
        <w:t>2</w:t>
      </w:r>
      <w:r>
        <w:rPr>
          <w:rFonts w:hint="eastAsia" w:ascii="Times New Roman" w:hAnsi="Times New Roman" w:eastAsia="仿宋_GB2312" w:cs="仿宋_GB2312"/>
          <w:color w:val="auto"/>
          <w:kern w:val="0"/>
          <w:sz w:val="32"/>
          <w:szCs w:val="32"/>
        </w:rPr>
        <w:t>.社会保障和就业（类）</w:t>
      </w:r>
      <w:r>
        <w:rPr>
          <w:rFonts w:hint="eastAsia" w:ascii="仿宋" w:hAnsi="仿宋" w:eastAsia="仿宋" w:cs="宋体"/>
          <w:color w:val="auto"/>
          <w:kern w:val="0"/>
        </w:rPr>
        <w:t>行政事业单位</w:t>
      </w:r>
      <w:r>
        <w:rPr>
          <w:rFonts w:hint="eastAsia" w:ascii="仿宋" w:hAnsi="仿宋" w:eastAsia="仿宋" w:cs="宋体"/>
          <w:color w:val="auto"/>
          <w:kern w:val="0"/>
          <w:lang w:eastAsia="zh-CN"/>
        </w:rPr>
        <w:t>养老支出</w:t>
      </w:r>
      <w:r>
        <w:rPr>
          <w:rFonts w:hint="eastAsia" w:ascii="Times New Roman" w:hAnsi="Times New Roman" w:eastAsia="仿宋_GB2312" w:cs="仿宋_GB2312"/>
          <w:color w:val="auto"/>
          <w:kern w:val="0"/>
          <w:sz w:val="32"/>
          <w:szCs w:val="32"/>
        </w:rPr>
        <w:t>（款）</w:t>
      </w:r>
      <w:r>
        <w:rPr>
          <w:rFonts w:hint="eastAsia" w:ascii="仿宋" w:hAnsi="仿宋" w:eastAsia="仿宋" w:cs="宋体"/>
          <w:color w:val="auto"/>
          <w:kern w:val="0"/>
          <w:sz w:val="32"/>
          <w:szCs w:val="32"/>
          <w:lang w:eastAsia="zh-CN"/>
        </w:rPr>
        <w:t>机关事业单位职业年金缴费支出</w:t>
      </w:r>
      <w:r>
        <w:rPr>
          <w:rFonts w:hint="eastAsia" w:ascii="Times New Roman" w:hAnsi="Times New Roman" w:eastAsia="仿宋_GB2312" w:cs="仿宋_GB2312"/>
          <w:color w:val="auto"/>
          <w:kern w:val="0"/>
          <w:sz w:val="32"/>
          <w:szCs w:val="32"/>
        </w:rPr>
        <w:t>（项）:</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20.1</w:t>
      </w:r>
      <w:r>
        <w:rPr>
          <w:rFonts w:hint="eastAsia" w:ascii="Times New Roman" w:hAnsi="Times New Roman" w:eastAsia="仿宋_GB2312" w:cs="仿宋_GB2312"/>
          <w:color w:val="auto"/>
          <w:kern w:val="0"/>
          <w:sz w:val="32"/>
          <w:szCs w:val="32"/>
        </w:rPr>
        <w:t>万元，主要用于：</w:t>
      </w:r>
      <w:r>
        <w:rPr>
          <w:rFonts w:hint="eastAsia" w:ascii="仿宋" w:hAnsi="仿宋" w:eastAsia="仿宋" w:cs="宋体"/>
          <w:color w:val="auto"/>
          <w:kern w:val="0"/>
          <w:lang w:eastAsia="zh-CN"/>
        </w:rPr>
        <w:t>机关事业单位</w:t>
      </w:r>
      <w:r>
        <w:rPr>
          <w:rFonts w:hint="eastAsia" w:ascii="仿宋" w:hAnsi="仿宋" w:eastAsia="仿宋" w:cs="宋体"/>
          <w:color w:val="auto"/>
          <w:kern w:val="0"/>
        </w:rPr>
        <w:t>实施养老保险制度由单位</w:t>
      </w:r>
      <w:r>
        <w:rPr>
          <w:rFonts w:hint="eastAsia" w:ascii="仿宋" w:hAnsi="仿宋" w:eastAsia="仿宋" w:cs="宋体"/>
          <w:color w:val="auto"/>
          <w:kern w:val="0"/>
          <w:lang w:eastAsia="zh-CN"/>
        </w:rPr>
        <w:t>实际</w:t>
      </w:r>
      <w:r>
        <w:rPr>
          <w:rFonts w:hint="eastAsia" w:ascii="仿宋" w:hAnsi="仿宋" w:eastAsia="仿宋" w:cs="宋体"/>
          <w:color w:val="auto"/>
          <w:kern w:val="0"/>
        </w:rPr>
        <w:t>缴纳的职业年金</w:t>
      </w:r>
      <w:r>
        <w:rPr>
          <w:rFonts w:hint="eastAsia" w:ascii="仿宋" w:hAnsi="仿宋" w:eastAsia="仿宋" w:cs="宋体"/>
          <w:color w:val="auto"/>
          <w:kern w:val="0"/>
          <w:lang w:eastAsia="zh-CN"/>
        </w:rPr>
        <w:t>支</w:t>
      </w:r>
      <w:r>
        <w:rPr>
          <w:rFonts w:hint="eastAsia" w:ascii="仿宋" w:hAnsi="仿宋" w:eastAsia="仿宋" w:cs="宋体"/>
          <w:color w:val="auto"/>
          <w:kern w:val="0"/>
        </w:rPr>
        <w:t>出。</w:t>
      </w:r>
      <w:r>
        <w:rPr>
          <w:rFonts w:ascii="仿宋" w:hAnsi="宋体" w:eastAsia="仿宋" w:cs="宋体"/>
          <w:color w:val="auto"/>
          <w:kern w:val="0"/>
          <w:sz w:val="32"/>
          <w:szCs w:val="32"/>
        </w:rPr>
        <w:t> </w:t>
      </w:r>
    </w:p>
    <w:p w14:paraId="03210BA6">
      <w:pPr>
        <w:pStyle w:val="24"/>
        <w:numPr>
          <w:ilvl w:val="0"/>
          <w:numId w:val="0"/>
        </w:numPr>
        <w:ind w:firstLine="640" w:firstLineChars="200"/>
        <w:rPr>
          <w:rFonts w:hint="eastAsia" w:ascii="仿宋" w:hAnsi="仿宋" w:eastAsia="仿宋" w:cs="宋体"/>
          <w:color w:val="auto"/>
          <w:kern w:val="0"/>
          <w:lang w:val="en-US" w:eastAsia="zh-CN"/>
        </w:rPr>
      </w:pPr>
      <w:r>
        <w:rPr>
          <w:rFonts w:hint="eastAsia" w:ascii="Times New Roman" w:hAnsi="Times New Roman" w:cs="仿宋_GB2312"/>
          <w:color w:val="auto"/>
          <w:kern w:val="0"/>
          <w:sz w:val="32"/>
          <w:szCs w:val="32"/>
          <w:lang w:val="en-US" w:eastAsia="zh-CN"/>
        </w:rPr>
        <w:t>3</w:t>
      </w:r>
      <w:r>
        <w:rPr>
          <w:rFonts w:hint="eastAsia" w:ascii="Times New Roman" w:hAnsi="Times New Roman" w:eastAsia="仿宋_GB2312" w:cs="仿宋_GB2312"/>
          <w:color w:val="auto"/>
          <w:kern w:val="0"/>
          <w:sz w:val="32"/>
          <w:szCs w:val="32"/>
        </w:rPr>
        <w:t>.社会保障和就业（类）</w:t>
      </w:r>
      <w:r>
        <w:rPr>
          <w:rFonts w:hint="eastAsia" w:ascii="仿宋" w:hAnsi="仿宋" w:eastAsia="仿宋" w:cs="宋体"/>
          <w:color w:val="auto"/>
          <w:kern w:val="0"/>
        </w:rPr>
        <w:t>其他社会保障和就业支出</w:t>
      </w:r>
      <w:r>
        <w:rPr>
          <w:rFonts w:hint="eastAsia" w:ascii="Times New Roman" w:hAnsi="Times New Roman" w:eastAsia="仿宋_GB2312" w:cs="仿宋_GB2312"/>
          <w:color w:val="auto"/>
          <w:kern w:val="0"/>
          <w:sz w:val="32"/>
          <w:szCs w:val="32"/>
        </w:rPr>
        <w:t>（款）</w:t>
      </w:r>
      <w:r>
        <w:rPr>
          <w:rFonts w:hint="eastAsia" w:ascii="仿宋" w:hAnsi="仿宋" w:eastAsia="仿宋" w:cs="宋体"/>
          <w:color w:val="auto"/>
          <w:kern w:val="0"/>
        </w:rPr>
        <w:t>其他社会保障和就业支出</w:t>
      </w:r>
      <w:r>
        <w:rPr>
          <w:rFonts w:hint="eastAsia" w:ascii="Times New Roman" w:hAnsi="Times New Roman" w:eastAsia="仿宋_GB2312" w:cs="仿宋_GB2312"/>
          <w:color w:val="auto"/>
          <w:kern w:val="0"/>
          <w:sz w:val="32"/>
          <w:szCs w:val="32"/>
        </w:rPr>
        <w:t>（项）:</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3.5</w:t>
      </w:r>
      <w:r>
        <w:rPr>
          <w:rFonts w:hint="eastAsia" w:ascii="Times New Roman" w:hAnsi="Times New Roman"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rPr>
        <w:t>万元，主要用于：</w:t>
      </w:r>
      <w:r>
        <w:rPr>
          <w:rFonts w:hint="eastAsia" w:ascii="仿宋" w:hAnsi="仿宋" w:eastAsia="仿宋" w:cs="宋体"/>
          <w:color w:val="auto"/>
          <w:kern w:val="0"/>
        </w:rPr>
        <w:t>实施养老保险制度后，部门按规定由单位缴纳的</w:t>
      </w:r>
      <w:r>
        <w:rPr>
          <w:rFonts w:hint="eastAsia" w:ascii="仿宋" w:hAnsi="仿宋" w:eastAsia="仿宋" w:cs="宋体"/>
          <w:color w:val="auto"/>
          <w:kern w:val="0"/>
          <w:lang w:eastAsia="zh-CN"/>
        </w:rPr>
        <w:t>工伤失业保险等</w:t>
      </w:r>
      <w:r>
        <w:rPr>
          <w:rFonts w:hint="eastAsia" w:ascii="仿宋" w:hAnsi="仿宋" w:eastAsia="仿宋" w:cs="宋体"/>
          <w:color w:val="auto"/>
          <w:kern w:val="0"/>
        </w:rPr>
        <w:t>支出。</w:t>
      </w:r>
    </w:p>
    <w:p w14:paraId="6A042EBB">
      <w:pPr>
        <w:pStyle w:val="24"/>
        <w:rPr>
          <w:rFonts w:hint="eastAsia" w:ascii="仿宋" w:hAnsi="仿宋" w:eastAsia="仿宋" w:cs="宋体"/>
          <w:color w:val="auto"/>
          <w:kern w:val="0"/>
        </w:rPr>
      </w:pPr>
      <w:r>
        <w:rPr>
          <w:rFonts w:hint="eastAsia" w:ascii="Times New Roman" w:hAnsi="Times New Roman" w:eastAsia="仿宋_GB2312" w:cs="仿宋_GB2312"/>
          <w:color w:val="000000"/>
          <w:kern w:val="0"/>
          <w:sz w:val="32"/>
          <w:szCs w:val="32"/>
          <w:lang w:val="en-US" w:eastAsia="zh-CN"/>
        </w:rPr>
        <w:t>4</w:t>
      </w:r>
      <w:r>
        <w:rPr>
          <w:rFonts w:hint="eastAsia" w:ascii="Times New Roman" w:hAnsi="Times New Roman" w:eastAsia="仿宋_GB2312" w:cs="仿宋_GB2312"/>
          <w:color w:val="000000"/>
          <w:kern w:val="0"/>
          <w:sz w:val="32"/>
          <w:szCs w:val="32"/>
        </w:rPr>
        <w:t>.医疗卫生与计划生育（类）</w:t>
      </w:r>
      <w:r>
        <w:rPr>
          <w:rFonts w:hint="eastAsia" w:ascii="仿宋" w:hAnsi="仿宋" w:eastAsia="仿宋" w:cs="宋体"/>
          <w:color w:val="auto"/>
          <w:kern w:val="0"/>
        </w:rPr>
        <w:t>行政事业单位医疗</w:t>
      </w:r>
      <w:r>
        <w:rPr>
          <w:rFonts w:hint="eastAsia" w:ascii="Times New Roman" w:hAnsi="Times New Roman" w:eastAsia="仿宋_GB2312" w:cs="仿宋_GB2312"/>
          <w:color w:val="000000"/>
          <w:kern w:val="0"/>
          <w:sz w:val="32"/>
          <w:szCs w:val="32"/>
        </w:rPr>
        <w:t>（款）</w:t>
      </w:r>
      <w:r>
        <w:rPr>
          <w:rFonts w:hint="eastAsia" w:ascii="仿宋" w:hAnsi="仿宋" w:eastAsia="仿宋" w:cs="宋体"/>
          <w:color w:val="auto"/>
          <w:kern w:val="0"/>
          <w:lang w:eastAsia="zh-CN"/>
        </w:rPr>
        <w:t>事业</w:t>
      </w:r>
      <w:r>
        <w:rPr>
          <w:rFonts w:hint="eastAsia" w:ascii="仿宋" w:hAnsi="仿宋" w:eastAsia="仿宋" w:cs="宋体"/>
          <w:color w:val="auto"/>
          <w:kern w:val="0"/>
        </w:rPr>
        <w:t>单位医疗</w:t>
      </w:r>
      <w:r>
        <w:rPr>
          <w:rFonts w:hint="eastAsia" w:ascii="Times New Roman" w:hAnsi="Times New Roman" w:eastAsia="仿宋_GB2312" w:cs="仿宋_GB2312"/>
          <w:color w:val="auto"/>
          <w:kern w:val="0"/>
          <w:sz w:val="32"/>
          <w:szCs w:val="32"/>
        </w:rPr>
        <w:t>（项）:</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11.7</w:t>
      </w:r>
      <w:r>
        <w:rPr>
          <w:rFonts w:hint="eastAsia" w:ascii="Times New Roman" w:hAnsi="Times New Roman" w:eastAsia="仿宋_GB2312" w:cs="仿宋_GB2312"/>
          <w:color w:val="auto"/>
          <w:kern w:val="0"/>
          <w:sz w:val="32"/>
          <w:szCs w:val="32"/>
        </w:rPr>
        <w:t>万元，主要用于：</w:t>
      </w:r>
      <w:r>
        <w:rPr>
          <w:rFonts w:hint="eastAsia" w:ascii="仿宋" w:hAnsi="仿宋" w:eastAsia="仿宋" w:cs="宋体"/>
          <w:color w:val="auto"/>
          <w:kern w:val="0"/>
        </w:rPr>
        <w:t>事业单位基本医疗保险缴费支出。</w:t>
      </w:r>
      <w:r>
        <w:rPr>
          <w:rFonts w:ascii="仿宋" w:hAnsi="宋体" w:eastAsia="仿宋" w:cs="宋体"/>
          <w:color w:val="auto"/>
          <w:kern w:val="0"/>
          <w:sz w:val="32"/>
          <w:szCs w:val="32"/>
        </w:rPr>
        <w:t> </w:t>
      </w:r>
    </w:p>
    <w:p w14:paraId="1D30058F">
      <w:pPr>
        <w:ind w:firstLine="640" w:firstLineChars="200"/>
        <w:rPr>
          <w:rFonts w:hint="eastAsia" w:ascii="仿宋" w:hAnsi="仿宋" w:cs="宋体"/>
          <w:color w:val="auto"/>
          <w:kern w:val="0"/>
          <w:sz w:val="32"/>
          <w:szCs w:val="32"/>
          <w:lang w:eastAsia="zh-CN"/>
        </w:rPr>
      </w:pPr>
      <w:r>
        <w:rPr>
          <w:rFonts w:hint="eastAsia" w:ascii="Times New Roman" w:hAnsi="Times New Roman" w:eastAsia="仿宋_GB2312" w:cs="仿宋_GB2312"/>
          <w:color w:val="auto"/>
          <w:kern w:val="0"/>
          <w:sz w:val="32"/>
          <w:szCs w:val="32"/>
          <w:lang w:val="en-US" w:eastAsia="zh-CN"/>
        </w:rPr>
        <w:t>5</w:t>
      </w:r>
      <w:r>
        <w:rPr>
          <w:rFonts w:hint="eastAsia" w:ascii="Times New Roman" w:hAnsi="Times New Roman" w:eastAsia="仿宋_GB2312" w:cs="仿宋_GB2312"/>
          <w:color w:val="auto"/>
          <w:kern w:val="0"/>
          <w:sz w:val="32"/>
          <w:szCs w:val="32"/>
        </w:rPr>
        <w:t>.</w:t>
      </w:r>
      <w:r>
        <w:rPr>
          <w:rFonts w:hint="eastAsia" w:ascii="仿宋" w:hAnsi="仿宋" w:eastAsia="仿宋" w:cs="宋体"/>
          <w:color w:val="auto"/>
          <w:kern w:val="0"/>
          <w:sz w:val="32"/>
          <w:szCs w:val="32"/>
          <w:lang w:eastAsia="zh-CN"/>
        </w:rPr>
        <w:t>交通运输支出</w:t>
      </w:r>
      <w:r>
        <w:rPr>
          <w:rFonts w:hint="eastAsia" w:ascii="仿宋" w:hAnsi="仿宋" w:eastAsia="仿宋" w:cs="宋体"/>
          <w:color w:val="auto"/>
          <w:kern w:val="0"/>
          <w:sz w:val="32"/>
          <w:szCs w:val="32"/>
        </w:rPr>
        <w:t>（类）</w:t>
      </w:r>
      <w:r>
        <w:rPr>
          <w:rFonts w:hint="eastAsia" w:ascii="仿宋" w:hAnsi="仿宋" w:eastAsia="仿宋" w:cs="宋体"/>
          <w:color w:val="auto"/>
          <w:kern w:val="0"/>
          <w:sz w:val="32"/>
          <w:szCs w:val="32"/>
          <w:lang w:eastAsia="zh-CN"/>
        </w:rPr>
        <w:t>公路水路运输</w:t>
      </w:r>
      <w:r>
        <w:rPr>
          <w:rFonts w:hint="eastAsia" w:ascii="仿宋" w:hAnsi="仿宋" w:eastAsia="仿宋" w:cs="宋体"/>
          <w:color w:val="auto"/>
          <w:kern w:val="0"/>
          <w:sz w:val="32"/>
          <w:szCs w:val="32"/>
        </w:rPr>
        <w:t>（款）</w:t>
      </w:r>
      <w:r>
        <w:rPr>
          <w:rFonts w:hint="eastAsia" w:ascii="仿宋" w:hAnsi="仿宋" w:cs="宋体"/>
          <w:color w:val="auto"/>
          <w:kern w:val="0"/>
          <w:sz w:val="32"/>
          <w:szCs w:val="32"/>
          <w:lang w:eastAsia="zh-CN"/>
        </w:rPr>
        <w:t>其他</w:t>
      </w:r>
      <w:r>
        <w:rPr>
          <w:rFonts w:hint="eastAsia" w:ascii="仿宋" w:hAnsi="仿宋" w:eastAsia="仿宋" w:cs="宋体"/>
          <w:color w:val="auto"/>
          <w:kern w:val="0"/>
          <w:sz w:val="32"/>
          <w:szCs w:val="32"/>
          <w:lang w:eastAsia="zh-CN"/>
        </w:rPr>
        <w:t>公路水路运输</w:t>
      </w:r>
      <w:r>
        <w:rPr>
          <w:rFonts w:hint="eastAsia" w:ascii="仿宋" w:hAnsi="仿宋" w:cs="宋体"/>
          <w:color w:val="auto"/>
          <w:kern w:val="0"/>
          <w:sz w:val="32"/>
          <w:szCs w:val="32"/>
          <w:lang w:eastAsia="zh-CN"/>
        </w:rPr>
        <w:t>支出</w:t>
      </w:r>
      <w:r>
        <w:rPr>
          <w:rFonts w:hint="eastAsia" w:ascii="仿宋" w:hAnsi="仿宋" w:eastAsia="仿宋" w:cs="宋体"/>
          <w:color w:val="auto"/>
          <w:kern w:val="0"/>
          <w:sz w:val="32"/>
          <w:szCs w:val="32"/>
        </w:rPr>
        <w:t>（项）</w:t>
      </w:r>
      <w:r>
        <w:rPr>
          <w:rFonts w:ascii="仿宋" w:hAnsi="仿宋" w:eastAsia="仿宋" w:cs="宋体"/>
          <w:color w:val="auto"/>
          <w:kern w:val="0"/>
          <w:sz w:val="32"/>
          <w:szCs w:val="32"/>
        </w:rPr>
        <w:t>:20</w:t>
      </w:r>
      <w:r>
        <w:rPr>
          <w:rFonts w:hint="eastAsia" w:ascii="仿宋" w:hAnsi="仿宋" w:eastAsia="仿宋" w:cs="宋体"/>
          <w:color w:val="auto"/>
          <w:kern w:val="0"/>
          <w:sz w:val="32"/>
          <w:szCs w:val="32"/>
          <w:lang w:val="en-US" w:eastAsia="zh-CN"/>
        </w:rPr>
        <w:t>2</w:t>
      </w:r>
      <w:r>
        <w:rPr>
          <w:rFonts w:hint="eastAsia" w:ascii="仿宋" w:hAnsi="仿宋" w:cs="宋体"/>
          <w:color w:val="auto"/>
          <w:kern w:val="0"/>
          <w:sz w:val="32"/>
          <w:szCs w:val="32"/>
          <w:lang w:val="en-US" w:eastAsia="zh-CN"/>
        </w:rPr>
        <w:t>5</w:t>
      </w:r>
      <w:r>
        <w:rPr>
          <w:rFonts w:hint="eastAsia" w:ascii="仿宋" w:hAnsi="仿宋" w:eastAsia="仿宋" w:cs="宋体"/>
          <w:color w:val="auto"/>
          <w:kern w:val="0"/>
          <w:sz w:val="32"/>
          <w:szCs w:val="32"/>
        </w:rPr>
        <w:t>年预算数为</w:t>
      </w:r>
      <w:r>
        <w:rPr>
          <w:rFonts w:hint="eastAsia" w:ascii="仿宋" w:hAnsi="仿宋" w:cs="宋体"/>
          <w:color w:val="auto"/>
          <w:kern w:val="0"/>
          <w:sz w:val="32"/>
          <w:szCs w:val="32"/>
          <w:lang w:val="en-US" w:eastAsia="zh-CN"/>
        </w:rPr>
        <w:t>305.56</w:t>
      </w:r>
      <w:r>
        <w:rPr>
          <w:rFonts w:hint="eastAsia" w:ascii="仿宋" w:hAnsi="仿宋" w:eastAsia="仿宋" w:cs="宋体"/>
          <w:color w:val="auto"/>
          <w:kern w:val="0"/>
          <w:sz w:val="32"/>
          <w:szCs w:val="32"/>
        </w:rPr>
        <w:t>万元，主要用于：</w:t>
      </w:r>
      <w:r>
        <w:rPr>
          <w:rFonts w:hint="eastAsia" w:ascii="仿宋" w:hAnsi="仿宋" w:cs="宋体"/>
          <w:color w:val="auto"/>
          <w:kern w:val="0"/>
          <w:sz w:val="32"/>
          <w:szCs w:val="32"/>
          <w:lang w:eastAsia="zh-CN"/>
        </w:rPr>
        <w:t>其他</w:t>
      </w:r>
      <w:r>
        <w:rPr>
          <w:rFonts w:hint="eastAsia" w:ascii="仿宋" w:hAnsi="仿宋" w:eastAsia="仿宋" w:cs="宋体"/>
          <w:color w:val="auto"/>
          <w:kern w:val="0"/>
          <w:sz w:val="32"/>
          <w:szCs w:val="32"/>
          <w:lang w:eastAsia="zh-CN"/>
        </w:rPr>
        <w:t>公路水路运输</w:t>
      </w:r>
      <w:r>
        <w:rPr>
          <w:rFonts w:hint="eastAsia" w:ascii="仿宋" w:hAnsi="仿宋" w:cs="宋体"/>
          <w:color w:val="auto"/>
          <w:kern w:val="0"/>
          <w:sz w:val="32"/>
          <w:szCs w:val="32"/>
          <w:lang w:eastAsia="zh-CN"/>
        </w:rPr>
        <w:t>方面的支出。</w:t>
      </w:r>
    </w:p>
    <w:p w14:paraId="6D32FBC2">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auto"/>
          <w:kern w:val="0"/>
          <w:sz w:val="32"/>
          <w:szCs w:val="32"/>
          <w:lang w:val="en-US" w:eastAsia="zh-CN"/>
        </w:rPr>
        <w:t>6</w:t>
      </w:r>
      <w:r>
        <w:rPr>
          <w:rFonts w:hint="eastAsia" w:ascii="Times New Roman" w:hAnsi="Times New Roman" w:eastAsia="仿宋_GB2312" w:cs="仿宋_GB2312"/>
          <w:color w:val="auto"/>
          <w:kern w:val="0"/>
          <w:sz w:val="32"/>
          <w:szCs w:val="32"/>
        </w:rPr>
        <w:t>.住房保障（类）</w:t>
      </w:r>
      <w:r>
        <w:rPr>
          <w:rFonts w:hint="eastAsia" w:ascii="仿宋" w:hAnsi="仿宋" w:eastAsia="仿宋" w:cs="仿宋"/>
          <w:color w:val="auto"/>
          <w:kern w:val="0"/>
          <w:sz w:val="32"/>
          <w:szCs w:val="32"/>
          <w:lang w:eastAsia="zh-CN"/>
        </w:rPr>
        <w:t>住房改革支出</w:t>
      </w:r>
      <w:r>
        <w:rPr>
          <w:rFonts w:hint="eastAsia" w:ascii="Times New Roman" w:hAnsi="Times New Roman" w:eastAsia="仿宋_GB2312" w:cs="仿宋_GB2312"/>
          <w:color w:val="auto"/>
          <w:kern w:val="0"/>
          <w:sz w:val="32"/>
          <w:szCs w:val="32"/>
        </w:rPr>
        <w:t>（款）</w:t>
      </w:r>
      <w:r>
        <w:rPr>
          <w:rFonts w:hint="eastAsia" w:ascii="仿宋" w:hAnsi="仿宋" w:eastAsia="仿宋" w:cs="仿宋"/>
          <w:color w:val="auto"/>
          <w:kern w:val="0"/>
          <w:sz w:val="32"/>
          <w:szCs w:val="32"/>
          <w:lang w:eastAsia="zh-CN"/>
        </w:rPr>
        <w:t>住房公积金</w:t>
      </w:r>
      <w:r>
        <w:rPr>
          <w:rFonts w:hint="eastAsia" w:ascii="Times New Roman" w:hAnsi="Times New Roman" w:eastAsia="仿宋_GB2312" w:cs="仿宋_GB2312"/>
          <w:color w:val="auto"/>
          <w:kern w:val="0"/>
          <w:sz w:val="32"/>
          <w:szCs w:val="32"/>
        </w:rPr>
        <w:t>（项）:</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33.21</w:t>
      </w:r>
      <w:r>
        <w:rPr>
          <w:rFonts w:hint="eastAsia" w:ascii="Times New Roman" w:hAnsi="Times New Roman" w:eastAsia="仿宋_GB2312" w:cs="仿宋_GB2312"/>
          <w:color w:val="auto"/>
          <w:kern w:val="0"/>
          <w:sz w:val="32"/>
          <w:szCs w:val="32"/>
        </w:rPr>
        <w:t>万元，主要用于：部门按人力资源和社会保障部、财政部规定的基本工资和津贴补贴以及规定比例为职工缴纳</w:t>
      </w:r>
      <w:r>
        <w:rPr>
          <w:rFonts w:hint="eastAsia" w:ascii="Times New Roman" w:hAnsi="Times New Roman" w:eastAsia="仿宋_GB2312" w:cs="仿宋_GB2312"/>
          <w:color w:val="000000"/>
          <w:kern w:val="0"/>
          <w:sz w:val="32"/>
          <w:szCs w:val="32"/>
        </w:rPr>
        <w:t>的住房公积金支出。</w:t>
      </w:r>
    </w:p>
    <w:p w14:paraId="781A2179">
      <w:pPr>
        <w:pStyle w:val="4"/>
        <w:bidi w:val="0"/>
        <w:rPr>
          <w:rStyle w:val="23"/>
          <w:rFonts w:hint="eastAsia" w:ascii="黑体" w:hAnsi="黑体" w:eastAsia="黑体" w:cs="黑体"/>
          <w:b w:val="0"/>
          <w:bCs/>
          <w:lang w:eastAsia="zh-CN"/>
        </w:rPr>
      </w:pPr>
      <w:r>
        <w:rPr>
          <w:rStyle w:val="23"/>
          <w:rFonts w:hint="eastAsia" w:ascii="黑体" w:hAnsi="黑体" w:eastAsia="黑体" w:cs="黑体"/>
          <w:b w:val="0"/>
          <w:bCs/>
          <w:lang w:eastAsia="zh-CN"/>
        </w:rPr>
        <w:t>四</w:t>
      </w:r>
      <w:r>
        <w:rPr>
          <w:rStyle w:val="23"/>
          <w:rFonts w:hint="eastAsia" w:ascii="黑体" w:hAnsi="黑体" w:eastAsia="黑体" w:cs="黑体"/>
          <w:b w:val="0"/>
          <w:bCs/>
        </w:rPr>
        <w:t>、一般公共预算基本支出情况说明</w:t>
      </w:r>
    </w:p>
    <w:p w14:paraId="64CC22F1">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sz w:val="32"/>
          <w:szCs w:val="32"/>
          <w:lang w:val="en-US" w:eastAsia="zh-CN"/>
        </w:rPr>
        <w:t>峨边彝族自治县农村公路建设质量监督管理所</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年一般公共预算基本支出</w:t>
      </w:r>
      <w:r>
        <w:rPr>
          <w:rFonts w:hint="eastAsia" w:ascii="Times New Roman" w:hAnsi="Times New Roman" w:eastAsia="仿宋_GB2312" w:cs="仿宋_GB2312"/>
          <w:color w:val="auto"/>
          <w:kern w:val="0"/>
          <w:sz w:val="32"/>
          <w:szCs w:val="32"/>
          <w:lang w:val="en-US" w:eastAsia="zh-CN"/>
        </w:rPr>
        <w:t>414.28</w:t>
      </w:r>
      <w:r>
        <w:rPr>
          <w:rFonts w:hint="eastAsia" w:ascii="Times New Roman" w:hAnsi="Times New Roman" w:eastAsia="仿宋_GB2312" w:cs="仿宋_GB2312"/>
          <w:color w:val="auto"/>
          <w:kern w:val="0"/>
          <w:sz w:val="32"/>
          <w:szCs w:val="32"/>
        </w:rPr>
        <w:t>万元，其中：</w:t>
      </w:r>
    </w:p>
    <w:p w14:paraId="2A374CBF">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人员经费</w:t>
      </w:r>
      <w:r>
        <w:rPr>
          <w:rFonts w:hint="eastAsia" w:ascii="Times New Roman" w:hAnsi="Times New Roman" w:eastAsia="仿宋_GB2312" w:cs="仿宋_GB2312"/>
          <w:color w:val="auto"/>
          <w:kern w:val="0"/>
          <w:sz w:val="32"/>
          <w:szCs w:val="32"/>
          <w:lang w:val="en-US" w:eastAsia="zh-CN"/>
        </w:rPr>
        <w:t>372.54</w:t>
      </w:r>
      <w:r>
        <w:rPr>
          <w:rFonts w:hint="eastAsia" w:ascii="Times New Roman" w:hAnsi="Times New Roman" w:eastAsia="仿宋_GB2312" w:cs="仿宋_GB2312"/>
          <w:color w:val="auto"/>
          <w:kern w:val="0"/>
          <w:sz w:val="32"/>
          <w:szCs w:val="32"/>
        </w:rPr>
        <w:t>万元，主要包括：基本工资、津贴补贴、社会保险缴费、绩效工资、机关事业单位基本养老保险缴费、职业年金缴费、</w:t>
      </w:r>
      <w:r>
        <w:rPr>
          <w:rFonts w:hint="eastAsia" w:ascii="仿宋" w:hAnsi="仿宋" w:cs="宋体"/>
          <w:color w:val="auto"/>
          <w:kern w:val="0"/>
          <w:sz w:val="32"/>
          <w:szCs w:val="32"/>
          <w:lang w:eastAsia="zh-CN"/>
        </w:rPr>
        <w:t>其他社会保障缴费</w:t>
      </w:r>
      <w:r>
        <w:rPr>
          <w:rFonts w:hint="eastAsia" w:ascii="Times New Roman" w:hAnsi="Times New Roman" w:eastAsia="仿宋_GB2312" w:cs="仿宋_GB2312"/>
          <w:color w:val="auto"/>
          <w:kern w:val="0"/>
          <w:sz w:val="32"/>
          <w:szCs w:val="32"/>
        </w:rPr>
        <w:t>、住房公积金</w:t>
      </w:r>
      <w:r>
        <w:rPr>
          <w:rFonts w:hint="eastAsia" w:ascii="Times New Roman" w:hAnsi="Times New Roman" w:eastAsia="仿宋_GB2312" w:cs="仿宋_GB2312"/>
          <w:color w:val="auto"/>
          <w:kern w:val="0"/>
          <w:sz w:val="32"/>
          <w:szCs w:val="32"/>
          <w:lang w:eastAsia="zh-CN"/>
        </w:rPr>
        <w:t>。</w:t>
      </w:r>
    </w:p>
    <w:p w14:paraId="63C923C6">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公用经费</w:t>
      </w:r>
      <w:r>
        <w:rPr>
          <w:rFonts w:hint="eastAsia" w:ascii="Times New Roman" w:hAnsi="Times New Roman" w:eastAsia="仿宋_GB2312" w:cs="仿宋_GB2312"/>
          <w:color w:val="auto"/>
          <w:kern w:val="0"/>
          <w:sz w:val="32"/>
          <w:szCs w:val="32"/>
          <w:lang w:val="en-US" w:eastAsia="zh-CN"/>
        </w:rPr>
        <w:t>41.74</w:t>
      </w:r>
      <w:r>
        <w:rPr>
          <w:rFonts w:hint="eastAsia" w:ascii="Times New Roman" w:hAnsi="Times New Roman" w:eastAsia="仿宋_GB2312" w:cs="仿宋_GB2312"/>
          <w:color w:val="auto"/>
          <w:kern w:val="0"/>
          <w:sz w:val="32"/>
          <w:szCs w:val="32"/>
        </w:rPr>
        <w:t>万元，主要包括：办公费、电费、邮电费、差旅费、工会经费、福利费</w:t>
      </w:r>
      <w:r>
        <w:rPr>
          <w:rFonts w:hint="eastAsia" w:ascii="Times New Roman" w:hAnsi="Times New Roman" w:eastAsia="仿宋_GB2312" w:cs="仿宋_GB2312"/>
          <w:color w:val="auto"/>
          <w:kern w:val="0"/>
          <w:sz w:val="32"/>
          <w:szCs w:val="32"/>
          <w:lang w:eastAsia="zh-CN"/>
        </w:rPr>
        <w:t>、公务接待费。</w:t>
      </w:r>
    </w:p>
    <w:p w14:paraId="3729555D">
      <w:pPr>
        <w:rPr>
          <w:rStyle w:val="23"/>
          <w:rFonts w:hint="eastAsia" w:ascii="黑体" w:hAnsi="黑体" w:eastAsia="黑体" w:cs="黑体"/>
          <w:b w:val="0"/>
          <w:bCs/>
          <w:lang w:eastAsia="zh-CN"/>
        </w:rPr>
      </w:pPr>
      <w:r>
        <w:rPr>
          <w:rStyle w:val="23"/>
          <w:rFonts w:hint="eastAsia" w:ascii="黑体" w:hAnsi="黑体" w:eastAsia="黑体" w:cs="黑体"/>
          <w:b w:val="0"/>
          <w:bCs/>
          <w:lang w:eastAsia="zh-CN"/>
        </w:rPr>
        <w:t>五</w:t>
      </w:r>
      <w:r>
        <w:rPr>
          <w:rStyle w:val="23"/>
          <w:rFonts w:hint="eastAsia" w:ascii="黑体" w:hAnsi="黑体" w:eastAsia="黑体" w:cs="黑体"/>
          <w:b w:val="0"/>
          <w:bCs/>
        </w:rPr>
        <w:t>、政府性基金预算支出规模及变化情况说明</w:t>
      </w:r>
    </w:p>
    <w:p w14:paraId="3C83B9A1">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sz w:val="32"/>
          <w:szCs w:val="32"/>
          <w:lang w:val="en-US" w:eastAsia="zh-CN"/>
        </w:rPr>
        <w:t>峨边彝族自治县农村公路建设质量监督管理所</w:t>
      </w:r>
      <w:r>
        <w:rPr>
          <w:rFonts w:hint="eastAsia" w:ascii="Times New Roman" w:hAnsi="Times New Roman" w:eastAsia="仿宋_GB2312" w:cs="仿宋_GB2312"/>
          <w:color w:val="auto"/>
          <w:kern w:val="0"/>
          <w:sz w:val="32"/>
          <w:szCs w:val="32"/>
          <w:lang w:eastAsia="zh-CN"/>
        </w:rPr>
        <w:t>2025年没有使用政府性基金预算拨款安排的支出。</w:t>
      </w:r>
    </w:p>
    <w:p w14:paraId="07E0931A">
      <w:pPr>
        <w:rPr>
          <w:rStyle w:val="23"/>
          <w:rFonts w:hint="eastAsia" w:ascii="黑体" w:hAnsi="黑体" w:eastAsia="黑体" w:cs="黑体"/>
          <w:b w:val="0"/>
          <w:bCs/>
          <w:color w:val="auto"/>
        </w:rPr>
      </w:pPr>
      <w:r>
        <w:rPr>
          <w:rStyle w:val="23"/>
          <w:rFonts w:hint="eastAsia" w:ascii="黑体" w:hAnsi="黑体" w:eastAsia="黑体" w:cs="黑体"/>
          <w:b w:val="0"/>
          <w:bCs/>
          <w:color w:val="auto"/>
          <w:lang w:eastAsia="zh-CN"/>
        </w:rPr>
        <w:t>六</w:t>
      </w:r>
      <w:r>
        <w:rPr>
          <w:rStyle w:val="23"/>
          <w:rFonts w:hint="eastAsia" w:ascii="黑体" w:hAnsi="黑体" w:eastAsia="黑体" w:cs="黑体"/>
          <w:b w:val="0"/>
          <w:bCs/>
          <w:color w:val="auto"/>
        </w:rPr>
        <w:t>、国有资本经营预算支出规模及变化情况说明</w:t>
      </w:r>
    </w:p>
    <w:p w14:paraId="604F3C97">
      <w:pPr>
        <w:rPr>
          <w:rFonts w:hint="eastAsia" w:ascii="Times New Roman" w:hAnsi="Times New Roman" w:eastAsia="仿宋_GB2312" w:cs="仿宋_GB2312"/>
          <w:color w:val="FF0000"/>
          <w:kern w:val="0"/>
          <w:sz w:val="32"/>
          <w:szCs w:val="32"/>
          <w:lang w:eastAsia="zh-CN"/>
        </w:rPr>
      </w:pPr>
      <w:r>
        <w:rPr>
          <w:rFonts w:hint="eastAsia" w:ascii="Times New Roman" w:hAnsi="Times New Roman" w:eastAsia="仿宋_GB2312" w:cs="仿宋_GB2312"/>
          <w:sz w:val="32"/>
          <w:szCs w:val="32"/>
          <w:lang w:val="en-US" w:eastAsia="zh-CN"/>
        </w:rPr>
        <w:t>峨边彝族自治县农村公路建设质量监督管理所</w:t>
      </w:r>
      <w:r>
        <w:rPr>
          <w:rFonts w:hint="eastAsia" w:ascii="Times New Roman" w:hAnsi="Times New Roman" w:eastAsia="仿宋_GB2312" w:cs="仿宋_GB2312"/>
          <w:color w:val="auto"/>
          <w:kern w:val="0"/>
          <w:sz w:val="32"/>
          <w:szCs w:val="32"/>
          <w:lang w:eastAsia="zh-CN"/>
        </w:rPr>
        <w:t>20</w:t>
      </w:r>
      <w:r>
        <w:rPr>
          <w:rFonts w:hint="eastAsia" w:ascii="Times New Roman" w:hAnsi="Times New Roman" w:eastAsia="仿宋_GB2312" w:cs="仿宋_GB2312"/>
          <w:color w:val="000000" w:themeColor="text1"/>
          <w:kern w:val="0"/>
          <w:sz w:val="32"/>
          <w:szCs w:val="32"/>
          <w:lang w:eastAsia="zh-CN"/>
          <w14:textFill>
            <w14:solidFill>
              <w14:schemeClr w14:val="tx1"/>
            </w14:solidFill>
          </w14:textFill>
        </w:rPr>
        <w:t>25年没有使用国有资本经营预算拨款安排的支出。</w:t>
      </w:r>
    </w:p>
    <w:p w14:paraId="14C15E6E">
      <w:pPr>
        <w:pStyle w:val="4"/>
        <w:bidi w:val="0"/>
        <w:rPr>
          <w:rStyle w:val="23"/>
          <w:rFonts w:hint="eastAsia" w:ascii="黑体" w:hAnsi="黑体" w:eastAsia="黑体" w:cs="黑体"/>
          <w:b w:val="0"/>
          <w:bCs/>
          <w:lang w:eastAsia="zh-CN"/>
        </w:rPr>
      </w:pPr>
      <w:r>
        <w:rPr>
          <w:rStyle w:val="23"/>
          <w:rFonts w:hint="eastAsia" w:ascii="黑体" w:hAnsi="黑体" w:eastAsia="黑体" w:cs="黑体"/>
          <w:b w:val="0"/>
          <w:bCs/>
          <w:lang w:eastAsia="zh-CN"/>
        </w:rPr>
        <w:t>七</w:t>
      </w:r>
      <w:r>
        <w:rPr>
          <w:rStyle w:val="23"/>
          <w:rFonts w:hint="eastAsia" w:ascii="黑体" w:hAnsi="黑体" w:eastAsia="黑体" w:cs="黑体"/>
          <w:b w:val="0"/>
          <w:bCs/>
        </w:rPr>
        <w:t>、“三公”经费预算安排情况说明</w:t>
      </w:r>
    </w:p>
    <w:p w14:paraId="2D8D5F5E">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sz w:val="32"/>
          <w:szCs w:val="32"/>
          <w:lang w:val="en-US" w:eastAsia="zh-CN"/>
        </w:rPr>
        <w:t>峨边彝族自治县农村公路建设质量监督管理所</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年“三公”经费</w:t>
      </w:r>
      <w:r>
        <w:rPr>
          <w:rFonts w:hint="eastAsia" w:ascii="Times New Roman" w:hAnsi="Times New Roman" w:eastAsia="仿宋_GB2312" w:cs="仿宋_GB2312"/>
          <w:color w:val="auto"/>
          <w:kern w:val="0"/>
          <w:sz w:val="32"/>
          <w:szCs w:val="32"/>
          <w:lang w:eastAsia="zh-CN"/>
        </w:rPr>
        <w:t>财政拨款</w:t>
      </w:r>
      <w:r>
        <w:rPr>
          <w:rFonts w:hint="eastAsia" w:ascii="Times New Roman" w:hAnsi="Times New Roman" w:eastAsia="仿宋_GB2312" w:cs="仿宋_GB2312"/>
          <w:color w:val="auto"/>
          <w:kern w:val="0"/>
          <w:sz w:val="32"/>
          <w:szCs w:val="32"/>
        </w:rPr>
        <w:t>预算数</w:t>
      </w:r>
      <w:r>
        <w:rPr>
          <w:rFonts w:hint="eastAsia" w:ascii="Times New Roman" w:hAnsi="Times New Roman" w:eastAsia="仿宋_GB2312" w:cs="仿宋_GB2312"/>
          <w:color w:val="auto"/>
          <w:kern w:val="0"/>
          <w:sz w:val="32"/>
          <w:szCs w:val="32"/>
          <w:lang w:val="en-US" w:eastAsia="zh-CN"/>
        </w:rPr>
        <w:t>2</w:t>
      </w:r>
      <w:r>
        <w:rPr>
          <w:rFonts w:hint="eastAsia" w:ascii="Times New Roman" w:hAnsi="Times New Roman" w:eastAsia="仿宋_GB2312" w:cs="仿宋_GB2312"/>
          <w:color w:val="auto"/>
          <w:kern w:val="0"/>
          <w:sz w:val="32"/>
          <w:szCs w:val="32"/>
        </w:rPr>
        <w:t>万元。其中</w:t>
      </w:r>
      <w:r>
        <w:rPr>
          <w:rFonts w:hint="eastAsia" w:ascii="Times New Roman" w:hAnsi="Times New Roman" w:eastAsia="仿宋_GB2312" w:cs="仿宋_GB2312"/>
          <w:color w:val="auto"/>
          <w:kern w:val="0"/>
          <w:sz w:val="32"/>
          <w:szCs w:val="32"/>
          <w:lang w:eastAsia="zh-CN"/>
        </w:rPr>
        <w:t>：</w:t>
      </w:r>
      <w:r>
        <w:rPr>
          <w:rFonts w:hint="eastAsia" w:ascii="Times New Roman" w:hAnsi="Times New Roman" w:eastAsia="仿宋_GB2312" w:cs="仿宋_GB2312"/>
          <w:color w:val="auto"/>
          <w:kern w:val="0"/>
          <w:sz w:val="32"/>
          <w:szCs w:val="32"/>
        </w:rPr>
        <w:t>因公出国（境）经费</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万元，公务接待费</w:t>
      </w:r>
      <w:r>
        <w:rPr>
          <w:rFonts w:hint="eastAsia" w:ascii="Times New Roman" w:hAnsi="Times New Roman" w:eastAsia="仿宋_GB2312" w:cs="仿宋_GB2312"/>
          <w:color w:val="auto"/>
          <w:kern w:val="0"/>
          <w:sz w:val="32"/>
          <w:szCs w:val="32"/>
          <w:lang w:val="en-US" w:eastAsia="zh-CN"/>
        </w:rPr>
        <w:t>2</w:t>
      </w:r>
      <w:r>
        <w:rPr>
          <w:rFonts w:hint="eastAsia" w:ascii="Times New Roman" w:hAnsi="Times New Roman" w:eastAsia="仿宋_GB2312" w:cs="仿宋_GB2312"/>
          <w:color w:val="auto"/>
          <w:kern w:val="0"/>
          <w:sz w:val="32"/>
          <w:szCs w:val="32"/>
        </w:rPr>
        <w:t>万元，公务用车购置及运行维护费</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w:t>
      </w:r>
    </w:p>
    <w:p w14:paraId="2B479BCE">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rPr>
        <w:t>因公出国（境）经费较上年预算持平。主要原因是</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w:t>
      </w:r>
      <w:r>
        <w:rPr>
          <w:rFonts w:hint="eastAsia" w:ascii="Times New Roman" w:hAnsi="Times New Roman" w:eastAsia="仿宋_GB2312" w:cs="仿宋_GB2312"/>
          <w:color w:val="auto"/>
          <w:kern w:val="0"/>
          <w:sz w:val="32"/>
          <w:szCs w:val="32"/>
          <w:lang w:eastAsia="zh-CN"/>
        </w:rPr>
        <w:t>和2024</w:t>
      </w:r>
      <w:r>
        <w:rPr>
          <w:rFonts w:hint="eastAsia" w:ascii="Times New Roman" w:hAnsi="Times New Roman" w:eastAsia="仿宋_GB2312" w:cs="仿宋_GB2312"/>
          <w:color w:val="auto"/>
          <w:kern w:val="0"/>
          <w:sz w:val="32"/>
          <w:szCs w:val="32"/>
        </w:rPr>
        <w:t>年均无因公出国（境）费用支出。</w:t>
      </w:r>
    </w:p>
    <w:p w14:paraId="0771B336">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auto"/>
          <w:kern w:val="0"/>
          <w:sz w:val="32"/>
          <w:szCs w:val="32"/>
        </w:rPr>
        <w:t>2.公务接待费较上年预算减少</w:t>
      </w:r>
      <w:r>
        <w:rPr>
          <w:rFonts w:hint="eastAsia" w:ascii="Times New Roman" w:hAnsi="Times New Roman" w:eastAsia="仿宋_GB2312" w:cs="仿宋_GB2312"/>
          <w:color w:val="auto"/>
          <w:kern w:val="0"/>
          <w:sz w:val="32"/>
          <w:szCs w:val="32"/>
          <w:lang w:val="en-US" w:eastAsia="zh-CN"/>
        </w:rPr>
        <w:t>0.44</w:t>
      </w:r>
      <w:r>
        <w:rPr>
          <w:rFonts w:hint="eastAsia" w:ascii="Times New Roman" w:hAnsi="Times New Roman" w:eastAsia="仿宋_GB2312" w:cs="仿宋_GB2312"/>
          <w:color w:val="auto"/>
          <w:kern w:val="0"/>
          <w:sz w:val="32"/>
          <w:szCs w:val="32"/>
        </w:rPr>
        <w:t>万元，下降</w:t>
      </w:r>
      <w:r>
        <w:rPr>
          <w:rFonts w:hint="eastAsia" w:ascii="Times New Roman" w:hAnsi="Times New Roman" w:eastAsia="仿宋_GB2312" w:cs="仿宋_GB2312"/>
          <w:color w:val="auto"/>
          <w:kern w:val="0"/>
          <w:sz w:val="32"/>
          <w:szCs w:val="32"/>
          <w:lang w:val="en-US" w:eastAsia="zh-CN"/>
        </w:rPr>
        <w:t>18.03</w:t>
      </w:r>
      <w:r>
        <w:rPr>
          <w:rFonts w:hint="eastAsia" w:ascii="Times New Roman" w:hAnsi="Times New Roman" w:eastAsia="仿宋_GB2312" w:cs="仿宋_GB2312"/>
          <w:color w:val="auto"/>
          <w:kern w:val="0"/>
          <w:sz w:val="32"/>
          <w:szCs w:val="32"/>
        </w:rPr>
        <w:t>%。主要原因是按照中央八项规定及厉行节约、反对浪费的要求，</w:t>
      </w:r>
      <w:r>
        <w:rPr>
          <w:rFonts w:hint="eastAsia" w:ascii="Times New Roman" w:hAnsi="Times New Roman" w:eastAsia="仿宋_GB2312" w:cs="仿宋_GB2312"/>
          <w:color w:val="000000"/>
          <w:kern w:val="0"/>
          <w:sz w:val="32"/>
          <w:szCs w:val="32"/>
        </w:rPr>
        <w:t>简化接待程序，严格控制用餐及住宿标准，减少公务接待开支。</w:t>
      </w:r>
    </w:p>
    <w:p w14:paraId="100BC2B1">
      <w:pPr>
        <w:keepNext w:val="0"/>
        <w:keepLines w:val="0"/>
        <w:widowControl/>
        <w:suppressLineNumbers w:val="0"/>
        <w:jc w:val="left"/>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2025</w:t>
      </w:r>
      <w:r>
        <w:rPr>
          <w:rFonts w:hint="eastAsia" w:ascii="Times New Roman" w:hAnsi="Times New Roman" w:eastAsia="仿宋_GB2312" w:cs="仿宋_GB2312"/>
          <w:color w:val="000000"/>
          <w:kern w:val="0"/>
          <w:sz w:val="32"/>
          <w:szCs w:val="32"/>
        </w:rPr>
        <w:t>年公务接待费计划用于</w:t>
      </w:r>
      <w:r>
        <w:rPr>
          <w:rFonts w:ascii="仿宋" w:hAnsi="仿宋" w:eastAsia="仿宋" w:cs="仿宋"/>
          <w:color w:val="auto"/>
          <w:kern w:val="0"/>
          <w:sz w:val="31"/>
          <w:szCs w:val="31"/>
          <w:lang w:val="en-US" w:eastAsia="zh-CN" w:bidi="ar"/>
        </w:rPr>
        <w:t>上级单位领导调研指导</w:t>
      </w:r>
      <w:r>
        <w:rPr>
          <w:rFonts w:hint="eastAsia" w:ascii="仿宋" w:hAnsi="仿宋" w:cs="仿宋"/>
          <w:color w:val="auto"/>
          <w:kern w:val="0"/>
          <w:sz w:val="31"/>
          <w:szCs w:val="31"/>
          <w:lang w:val="en-US" w:eastAsia="zh-CN" w:bidi="ar"/>
        </w:rPr>
        <w:t>检查</w:t>
      </w:r>
      <w:r>
        <w:rPr>
          <w:rFonts w:ascii="仿宋" w:hAnsi="仿宋" w:eastAsia="仿宋" w:cs="仿宋"/>
          <w:color w:val="auto"/>
          <w:kern w:val="0"/>
          <w:sz w:val="31"/>
          <w:szCs w:val="31"/>
          <w:lang w:val="en-US" w:eastAsia="zh-CN" w:bidi="ar"/>
        </w:rPr>
        <w:t>工</w:t>
      </w:r>
      <w:r>
        <w:rPr>
          <w:rFonts w:hint="eastAsia" w:ascii="仿宋" w:hAnsi="仿宋" w:eastAsia="仿宋" w:cs="仿宋"/>
          <w:color w:val="auto"/>
          <w:kern w:val="0"/>
          <w:sz w:val="31"/>
          <w:szCs w:val="31"/>
          <w:lang w:val="en-US" w:eastAsia="zh-CN" w:bidi="ar"/>
        </w:rPr>
        <w:t>作和同级单位领导和同仁来我单位交流学习等</w:t>
      </w:r>
      <w:r>
        <w:rPr>
          <w:rFonts w:hint="eastAsia" w:ascii="仿宋" w:hAnsi="仿宋" w:cs="仿宋"/>
          <w:color w:val="auto"/>
          <w:kern w:val="0"/>
          <w:sz w:val="31"/>
          <w:szCs w:val="31"/>
          <w:lang w:val="en-US" w:eastAsia="zh-CN" w:bidi="ar"/>
        </w:rPr>
        <w:t>。</w:t>
      </w:r>
    </w:p>
    <w:p w14:paraId="687D9C1A">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 w:hAnsi="仿宋" w:eastAsia="仿宋" w:cs="宋体"/>
          <w:color w:val="auto"/>
          <w:kern w:val="0"/>
          <w:sz w:val="32"/>
          <w:szCs w:val="32"/>
          <w:lang w:eastAsia="zh-CN"/>
        </w:rPr>
      </w:pPr>
      <w:r>
        <w:rPr>
          <w:rFonts w:hint="eastAsia" w:ascii="Times New Roman" w:hAnsi="Times New Roman" w:eastAsia="仿宋_GB2312" w:cs="仿宋_GB2312"/>
          <w:color w:val="auto"/>
          <w:kern w:val="0"/>
          <w:sz w:val="32"/>
          <w:szCs w:val="32"/>
        </w:rPr>
        <w:t>3.</w:t>
      </w:r>
      <w:r>
        <w:rPr>
          <w:rFonts w:hint="eastAsia" w:ascii="仿宋" w:hAnsi="仿宋" w:eastAsia="仿宋" w:cs="宋体"/>
          <w:color w:val="auto"/>
          <w:kern w:val="0"/>
          <w:sz w:val="32"/>
          <w:szCs w:val="32"/>
        </w:rPr>
        <w:t>公务用车购置及运行维护费较上年预算</w:t>
      </w:r>
      <w:r>
        <w:rPr>
          <w:rFonts w:hint="eastAsia" w:ascii="仿宋" w:hAnsi="仿宋" w:cs="宋体"/>
          <w:color w:val="auto"/>
          <w:kern w:val="0"/>
          <w:sz w:val="32"/>
          <w:szCs w:val="32"/>
          <w:lang w:eastAsia="zh-CN"/>
        </w:rPr>
        <w:t>持平</w:t>
      </w:r>
      <w:r>
        <w:rPr>
          <w:rFonts w:hint="eastAsia" w:ascii="仿宋" w:hAnsi="仿宋" w:eastAsia="仿宋" w:cs="宋体"/>
          <w:color w:val="auto"/>
          <w:kern w:val="0"/>
          <w:sz w:val="32"/>
          <w:szCs w:val="32"/>
        </w:rPr>
        <w:t>。主要原因是</w:t>
      </w:r>
      <w:del w:id="6" w:author="碧云天" w:date="2025-05-16T08:48:25Z">
        <w:r>
          <w:rPr>
            <w:rFonts w:hint="eastAsia" w:ascii="仿宋" w:hAnsi="仿宋" w:eastAsia="仿宋" w:cs="宋体"/>
            <w:color w:val="auto"/>
            <w:kern w:val="0"/>
            <w:sz w:val="32"/>
            <w:szCs w:val="32"/>
          </w:rPr>
          <w:delText>主要原因是</w:delText>
        </w:r>
      </w:del>
      <w:r>
        <w:rPr>
          <w:rFonts w:ascii="仿宋" w:hAnsi="仿宋" w:eastAsia="仿宋" w:cs="宋体"/>
          <w:color w:val="auto"/>
          <w:kern w:val="0"/>
          <w:sz w:val="32"/>
          <w:szCs w:val="32"/>
        </w:rPr>
        <w:t>202</w:t>
      </w:r>
      <w:r>
        <w:rPr>
          <w:rFonts w:hint="eastAsia" w:ascii="仿宋" w:hAnsi="仿宋" w:cs="宋体"/>
          <w:color w:val="auto"/>
          <w:kern w:val="0"/>
          <w:sz w:val="32"/>
          <w:szCs w:val="32"/>
          <w:lang w:val="en-US" w:eastAsia="zh-CN"/>
        </w:rPr>
        <w:t>5</w:t>
      </w:r>
      <w:r>
        <w:rPr>
          <w:rFonts w:hint="eastAsia" w:ascii="仿宋" w:hAnsi="仿宋" w:eastAsia="仿宋" w:cs="宋体"/>
          <w:color w:val="auto"/>
          <w:kern w:val="0"/>
          <w:sz w:val="32"/>
          <w:szCs w:val="32"/>
        </w:rPr>
        <w:t>年</w:t>
      </w:r>
      <w:r>
        <w:rPr>
          <w:rFonts w:hint="eastAsia" w:ascii="仿宋" w:hAnsi="仿宋" w:cs="宋体"/>
          <w:color w:val="auto"/>
          <w:kern w:val="0"/>
          <w:sz w:val="32"/>
          <w:szCs w:val="32"/>
          <w:lang w:eastAsia="zh-CN"/>
        </w:rPr>
        <w:t>和</w:t>
      </w:r>
      <w:r>
        <w:rPr>
          <w:rFonts w:hint="eastAsia" w:ascii="仿宋" w:hAnsi="仿宋" w:eastAsia="仿宋" w:cs="宋体"/>
          <w:color w:val="auto"/>
          <w:kern w:val="0"/>
          <w:sz w:val="32"/>
          <w:szCs w:val="32"/>
        </w:rPr>
        <w:t>202</w:t>
      </w:r>
      <w:r>
        <w:rPr>
          <w:rFonts w:hint="eastAsia" w:ascii="仿宋" w:hAnsi="仿宋" w:cs="宋体"/>
          <w:color w:val="auto"/>
          <w:kern w:val="0"/>
          <w:sz w:val="32"/>
          <w:szCs w:val="32"/>
          <w:lang w:val="en-US" w:eastAsia="zh-CN"/>
        </w:rPr>
        <w:t>4</w:t>
      </w:r>
      <w:r>
        <w:rPr>
          <w:rFonts w:hint="eastAsia" w:ascii="仿宋" w:hAnsi="仿宋" w:eastAsia="仿宋" w:cs="宋体"/>
          <w:color w:val="auto"/>
          <w:kern w:val="0"/>
          <w:sz w:val="32"/>
          <w:szCs w:val="32"/>
        </w:rPr>
        <w:t>年均无公务用车购置及运行维护费。</w:t>
      </w:r>
    </w:p>
    <w:p w14:paraId="7A95B5CE">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单位现有公务用车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辆，其中：轿车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辆，越野车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辆，其他车型</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辆。</w:t>
      </w:r>
    </w:p>
    <w:p w14:paraId="0724DC78">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val="en-US" w:eastAsia="zh-CN"/>
        </w:rPr>
        <w:t>2025年安排公务用车购置费0万元。</w:t>
      </w:r>
    </w:p>
    <w:p w14:paraId="6AE386F8">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年安排公务用车运行维护费</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万元，用于公务用车燃油、维修、保险及其他车辆支出</w:t>
      </w:r>
      <w:r>
        <w:rPr>
          <w:rFonts w:hint="eastAsia" w:ascii="Times New Roman" w:hAnsi="Times New Roman" w:eastAsia="仿宋_GB2312" w:cs="仿宋_GB2312"/>
          <w:color w:val="auto"/>
          <w:kern w:val="0"/>
          <w:sz w:val="32"/>
          <w:szCs w:val="32"/>
          <w:lang w:eastAsia="zh-CN"/>
        </w:rPr>
        <w:t>，主要保障相关工作开展</w:t>
      </w:r>
      <w:r>
        <w:rPr>
          <w:rFonts w:hint="eastAsia" w:ascii="Times New Roman" w:hAnsi="Times New Roman" w:eastAsia="仿宋_GB2312" w:cs="仿宋_GB2312"/>
          <w:color w:val="auto"/>
          <w:kern w:val="0"/>
          <w:sz w:val="32"/>
          <w:szCs w:val="32"/>
        </w:rPr>
        <w:t>。</w:t>
      </w:r>
    </w:p>
    <w:p w14:paraId="6EDB3D1A">
      <w:pPr>
        <w:pStyle w:val="4"/>
        <w:bidi w:val="0"/>
        <w:rPr>
          <w:rStyle w:val="23"/>
          <w:rFonts w:hint="eastAsia" w:ascii="黑体" w:hAnsi="黑体" w:eastAsia="黑体" w:cs="黑体"/>
          <w:b w:val="0"/>
          <w:bCs/>
          <w:lang w:eastAsia="zh-CN"/>
        </w:rPr>
      </w:pPr>
      <w:r>
        <w:rPr>
          <w:rStyle w:val="23"/>
          <w:rFonts w:hint="eastAsia" w:ascii="黑体" w:hAnsi="黑体" w:eastAsia="黑体" w:cs="黑体"/>
          <w:b w:val="0"/>
          <w:bCs/>
          <w:lang w:eastAsia="zh-CN"/>
        </w:rPr>
        <w:t>八</w:t>
      </w:r>
      <w:r>
        <w:rPr>
          <w:rStyle w:val="23"/>
          <w:rFonts w:hint="eastAsia" w:ascii="黑体" w:hAnsi="黑体" w:eastAsia="黑体" w:cs="黑体"/>
          <w:b w:val="0"/>
          <w:bCs/>
        </w:rPr>
        <w:t>、其他重要事项的情况说明</w:t>
      </w:r>
    </w:p>
    <w:p w14:paraId="1C235452">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（一）机关运行经费。</w:t>
      </w:r>
    </w:p>
    <w:p w14:paraId="137ABF14">
      <w:pPr>
        <w:bidi w:val="0"/>
        <w:rPr>
          <w:rFonts w:hint="default" w:ascii="仿宋" w:hAnsi="仿宋" w:eastAsia="仿宋" w:cs="宋体"/>
          <w:color w:val="auto"/>
          <w:sz w:val="32"/>
          <w:szCs w:val="32"/>
          <w:shd w:val="clear" w:color="auto" w:fill="FFFFFF"/>
          <w:lang w:val="en-US" w:eastAsia="zh-CN"/>
        </w:rPr>
      </w:pPr>
      <w:r>
        <w:rPr>
          <w:rFonts w:hint="eastAsia" w:ascii="Times New Roman" w:hAnsi="Times New Roman" w:eastAsia="仿宋_GB2312" w:cs="仿宋_GB2312"/>
          <w:color w:val="000000"/>
          <w:sz w:val="32"/>
          <w:szCs w:val="32"/>
          <w:shd w:val="clear" w:color="auto" w:fill="FFFFFF"/>
          <w:lang w:eastAsia="zh-CN"/>
        </w:rPr>
        <w:t>2025</w:t>
      </w:r>
      <w:r>
        <w:rPr>
          <w:rFonts w:hint="eastAsia" w:ascii="Times New Roman" w:hAnsi="Times New Roman" w:eastAsia="仿宋_GB2312" w:cs="仿宋_GB2312"/>
          <w:color w:val="000000"/>
          <w:sz w:val="32"/>
          <w:szCs w:val="32"/>
          <w:shd w:val="clear" w:color="auto" w:fill="FFFFFF"/>
        </w:rPr>
        <w:t>年</w:t>
      </w:r>
      <w:r>
        <w:rPr>
          <w:rFonts w:hint="eastAsia" w:ascii="Times New Roman" w:hAnsi="Times New Roman" w:eastAsia="仿宋_GB2312" w:cs="仿宋_GB2312"/>
          <w:color w:val="000000"/>
          <w:sz w:val="32"/>
          <w:szCs w:val="32"/>
          <w:shd w:val="clear" w:color="auto" w:fill="FFFFFF"/>
          <w:lang w:eastAsia="zh-CN"/>
        </w:rPr>
        <w:t>，</w:t>
      </w:r>
      <w:r>
        <w:rPr>
          <w:rFonts w:hint="eastAsia" w:ascii="Times New Roman" w:hAnsi="Times New Roman" w:eastAsia="仿宋_GB2312" w:cs="仿宋_GB2312"/>
          <w:sz w:val="32"/>
          <w:szCs w:val="32"/>
          <w:lang w:val="en-US" w:eastAsia="zh-CN"/>
        </w:rPr>
        <w:t>峨边彝族自治县农村公路建设质量监督管理所</w:t>
      </w:r>
      <w:r>
        <w:rPr>
          <w:rFonts w:hint="eastAsia" w:ascii="仿宋" w:hAnsi="仿宋" w:eastAsia="仿宋" w:cs="宋体"/>
          <w:color w:val="auto"/>
          <w:sz w:val="32"/>
          <w:szCs w:val="32"/>
          <w:shd w:val="clear" w:color="auto" w:fill="FFFFFF"/>
        </w:rPr>
        <w:t>履行一般</w:t>
      </w:r>
      <w:r>
        <w:rPr>
          <w:rFonts w:hint="eastAsia" w:ascii="仿宋" w:hAnsi="仿宋" w:cs="宋体"/>
          <w:color w:val="auto"/>
          <w:sz w:val="32"/>
          <w:szCs w:val="32"/>
          <w:shd w:val="clear" w:color="auto" w:fill="FFFFFF"/>
          <w:lang w:eastAsia="zh-CN"/>
        </w:rPr>
        <w:t>事业</w:t>
      </w:r>
      <w:r>
        <w:rPr>
          <w:rFonts w:hint="eastAsia" w:ascii="仿宋" w:hAnsi="仿宋" w:eastAsia="仿宋" w:cs="宋体"/>
          <w:color w:val="auto"/>
          <w:sz w:val="32"/>
          <w:szCs w:val="32"/>
          <w:shd w:val="clear" w:color="auto" w:fill="FFFFFF"/>
        </w:rPr>
        <w:t>管理职能</w:t>
      </w:r>
      <w:r>
        <w:rPr>
          <w:rFonts w:hint="eastAsia" w:ascii="仿宋" w:hAnsi="仿宋" w:cs="宋体"/>
          <w:color w:val="auto"/>
          <w:sz w:val="32"/>
          <w:szCs w:val="32"/>
          <w:shd w:val="clear" w:color="auto" w:fill="FFFFFF"/>
          <w:lang w:val="en-US" w:eastAsia="zh-CN"/>
        </w:rPr>
        <w:t>。</w:t>
      </w:r>
    </w:p>
    <w:p w14:paraId="57669FFC">
      <w:pPr>
        <w:bidi w:val="0"/>
        <w:rPr>
          <w:rFonts w:hint="eastAsia" w:ascii="Times New Roman" w:hAnsi="Times New Roman" w:eastAsia="仿宋_GB2312" w:cs="仿宋_GB2312"/>
          <w:color w:val="000000"/>
          <w:sz w:val="32"/>
          <w:szCs w:val="32"/>
          <w:shd w:val="clear" w:color="auto" w:fill="FFFFFF"/>
          <w:lang w:eastAsia="zh-CN"/>
        </w:rPr>
      </w:pPr>
      <w:del w:id="7" w:author="碧云天" w:date="2025-05-16T08:48:42Z">
        <w:r>
          <w:rPr>
            <w:rFonts w:hint="eastAsia" w:ascii="Times New Roman" w:hAnsi="Times New Roman" w:eastAsia="仿宋_GB2312" w:cs="仿宋_GB2312"/>
            <w:color w:val="000000"/>
            <w:sz w:val="32"/>
            <w:szCs w:val="32"/>
            <w:shd w:val="clear" w:color="auto" w:fill="FFFFFF"/>
            <w:lang w:eastAsia="zh-CN"/>
          </w:rPr>
          <w:delText>（</w:delText>
        </w:r>
      </w:del>
      <w:r>
        <w:rPr>
          <w:rFonts w:hint="eastAsia" w:ascii="Times New Roman" w:hAnsi="Times New Roman" w:eastAsia="仿宋_GB2312" w:cs="仿宋_GB2312"/>
          <w:color w:val="000000"/>
          <w:sz w:val="32"/>
          <w:szCs w:val="32"/>
          <w:shd w:val="clear" w:color="auto" w:fill="FFFFFF"/>
          <w:lang w:eastAsia="zh-CN"/>
        </w:rPr>
        <w:t>机关运行经费统计口径：</w:t>
      </w:r>
      <w:r>
        <w:rPr>
          <w:rFonts w:hint="eastAsia" w:ascii="Times New Roman" w:hAnsi="Times New Roman" w:eastAsia="仿宋_GB2312" w:cs="仿宋_GB2312"/>
          <w:color w:val="000000"/>
          <w:sz w:val="32"/>
          <w:szCs w:val="32"/>
          <w:shd w:val="clear" w:color="auto" w:fill="FFFFFF"/>
        </w:rPr>
        <w:t>为保障行政单位</w:t>
      </w:r>
      <w:del w:id="8" w:author="碧云天" w:date="2025-05-16T08:48:44Z">
        <w:r>
          <w:rPr>
            <w:rFonts w:hint="eastAsia" w:ascii="Times New Roman" w:hAnsi="Times New Roman" w:eastAsia="仿宋_GB2312" w:cs="仿宋_GB2312"/>
            <w:color w:val="000000"/>
            <w:sz w:val="32"/>
            <w:szCs w:val="32"/>
            <w:shd w:val="clear" w:color="auto" w:fill="FFFFFF"/>
          </w:rPr>
          <w:delText>（</w:delText>
        </w:r>
      </w:del>
      <w:ins w:id="9" w:author="碧云天" w:date="2025-05-16T08:48:42Z">
        <w:r>
          <w:rPr>
            <w:rFonts w:hint="eastAsia" w:ascii="Times New Roman" w:hAnsi="Times New Roman" w:eastAsia="仿宋_GB2312" w:cs="仿宋_GB2312"/>
            <w:color w:val="000000"/>
            <w:sz w:val="32"/>
            <w:szCs w:val="32"/>
            <w:shd w:val="clear" w:color="auto" w:fill="FFFFFF"/>
            <w:lang w:eastAsia="zh-CN"/>
          </w:rPr>
          <w:t>（</w:t>
        </w:r>
      </w:ins>
      <w:r>
        <w:rPr>
          <w:rFonts w:hint="eastAsia" w:ascii="Times New Roman" w:hAnsi="Times New Roman" w:eastAsia="仿宋_GB2312" w:cs="仿宋_GB2312"/>
          <w:color w:val="000000"/>
          <w:sz w:val="32"/>
          <w:szCs w:val="32"/>
          <w:shd w:val="clear" w:color="auto" w:fill="FFFFFF"/>
        </w:rPr>
        <w:t>包括参照公务员法管理事业单位</w:t>
      </w:r>
      <w:del w:id="10" w:author="碧云天" w:date="2025-05-16T08:48:49Z">
        <w:r>
          <w:rPr>
            <w:rFonts w:hint="eastAsia" w:ascii="Times New Roman" w:hAnsi="Times New Roman" w:eastAsia="仿宋_GB2312" w:cs="仿宋_GB2312"/>
            <w:color w:val="000000"/>
            <w:sz w:val="32"/>
            <w:szCs w:val="32"/>
            <w:shd w:val="clear" w:color="auto" w:fill="FFFFFF"/>
          </w:rPr>
          <w:delText>）</w:delText>
        </w:r>
      </w:del>
      <w:ins w:id="11" w:author="碧云天" w:date="2025-05-16T08:48:47Z">
        <w:r>
          <w:rPr>
            <w:rFonts w:hint="eastAsia" w:ascii="Times New Roman" w:hAnsi="Times New Roman" w:eastAsia="仿宋_GB2312" w:cs="仿宋_GB2312"/>
            <w:color w:val="000000"/>
            <w:sz w:val="32"/>
            <w:szCs w:val="32"/>
            <w:shd w:val="clear" w:color="auto" w:fill="FFFFFF"/>
            <w:lang w:eastAsia="zh-CN"/>
          </w:rPr>
          <w:t>）</w:t>
        </w:r>
      </w:ins>
      <w:r>
        <w:rPr>
          <w:rFonts w:hint="eastAsia" w:ascii="Times New Roman" w:hAnsi="Times New Roman" w:eastAsia="仿宋_GB2312" w:cs="仿宋_GB2312"/>
          <w:color w:val="000000"/>
          <w:sz w:val="32"/>
          <w:szCs w:val="32"/>
          <w:shd w:val="clear" w:color="auto" w:fill="FFFFFF"/>
        </w:rPr>
        <w:t>运行用于购买货物和服务的各项资金，包括办公及印刷费、邮电费、差旅费、会议费、福利费、日常维护费、专用材料及一般设备购置费、办公用房水电费、办公用房取暖费、办公用房物业管理费、公务用车运行维护以及其他费用</w:t>
      </w:r>
      <w:del w:id="12" w:author="碧云天" w:date="2025-05-16T08:48:52Z">
        <w:r>
          <w:rPr>
            <w:rFonts w:hint="eastAsia" w:ascii="Times New Roman" w:hAnsi="Times New Roman" w:eastAsia="仿宋_GB2312" w:cs="仿宋_GB2312"/>
            <w:color w:val="000000"/>
            <w:sz w:val="32"/>
            <w:szCs w:val="32"/>
            <w:shd w:val="clear" w:color="auto" w:fill="FFFFFF"/>
          </w:rPr>
          <w:delText>。</w:delText>
        </w:r>
      </w:del>
      <w:ins w:id="13" w:author="碧云天" w:date="2025-05-16T08:48:52Z">
        <w:r>
          <w:rPr>
            <w:rFonts w:hint="eastAsia" w:ascii="Times New Roman" w:hAnsi="Times New Roman" w:eastAsia="仿宋_GB2312" w:cs="仿宋_GB2312"/>
            <w:color w:val="000000"/>
            <w:sz w:val="32"/>
            <w:szCs w:val="32"/>
            <w:shd w:val="clear" w:color="auto" w:fill="FFFFFF"/>
            <w:lang w:eastAsia="zh-CN"/>
          </w:rPr>
          <w:t>。</w:t>
        </w:r>
      </w:ins>
      <w:del w:id="14" w:author="碧云天" w:date="2025-05-16T08:48:47Z">
        <w:r>
          <w:rPr>
            <w:rFonts w:hint="eastAsia" w:ascii="Times New Roman" w:hAnsi="Times New Roman" w:eastAsia="仿宋_GB2312" w:cs="仿宋_GB2312"/>
            <w:color w:val="000000"/>
            <w:sz w:val="32"/>
            <w:szCs w:val="32"/>
            <w:shd w:val="clear" w:color="auto" w:fill="FFFFFF"/>
            <w:lang w:eastAsia="zh-CN"/>
          </w:rPr>
          <w:delText>）</w:delText>
        </w:r>
      </w:del>
    </w:p>
    <w:p w14:paraId="14F937AF">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（二）政府采购情况。</w:t>
      </w:r>
    </w:p>
    <w:p w14:paraId="4EE1D0B4">
      <w:pPr>
        <w:suppressAutoHyphens/>
        <w:spacing w:line="580" w:lineRule="exact"/>
        <w:ind w:firstLine="640" w:firstLineChars="200"/>
        <w:jc w:val="both"/>
        <w:outlineLvl w:val="2"/>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2025年，</w:t>
      </w:r>
      <w:r>
        <w:rPr>
          <w:rFonts w:hint="eastAsia" w:ascii="Times New Roman" w:hAnsi="Times New Roman" w:eastAsia="仿宋_GB2312" w:cs="仿宋_GB2312"/>
          <w:sz w:val="32"/>
          <w:szCs w:val="32"/>
          <w:lang w:val="en-US" w:eastAsia="zh-CN"/>
        </w:rPr>
        <w:t>峨边彝族自治县农村公路建设质量监督管理所</w:t>
      </w:r>
      <w:r>
        <w:rPr>
          <w:rFonts w:hint="eastAsia" w:ascii="Times New Roman" w:hAnsi="Times New Roman" w:eastAsia="仿宋_GB2312" w:cs="仿宋_GB2312"/>
          <w:color w:val="auto"/>
          <w:kern w:val="0"/>
          <w:sz w:val="32"/>
          <w:szCs w:val="32"/>
          <w:lang w:eastAsia="zh-CN"/>
        </w:rPr>
        <w:t>2025年无政府采购项目，未安排政府采购预算。</w:t>
      </w:r>
    </w:p>
    <w:p w14:paraId="10F06A35">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rPr>
      </w:pPr>
      <w:r>
        <w:rPr>
          <w:rFonts w:hint="eastAsia" w:ascii="Times New Roman" w:hAnsi="Times New Roman" w:eastAsia="楷体_GB2312" w:cs="Times New Roman"/>
          <w:b w:val="0"/>
          <w:bCs/>
          <w:color w:val="auto"/>
          <w:sz w:val="32"/>
          <w:szCs w:val="32"/>
        </w:rPr>
        <w:t>（</w:t>
      </w:r>
      <w:r>
        <w:rPr>
          <w:rFonts w:hint="eastAsia" w:ascii="Times New Roman" w:hAnsi="Times New Roman" w:eastAsia="楷体_GB2312" w:cs="Times New Roman"/>
          <w:b w:val="0"/>
          <w:bCs/>
          <w:color w:val="auto"/>
          <w:sz w:val="32"/>
          <w:szCs w:val="32"/>
          <w:lang w:eastAsia="zh-CN"/>
        </w:rPr>
        <w:t>三</w:t>
      </w:r>
      <w:r>
        <w:rPr>
          <w:rFonts w:hint="eastAsia" w:ascii="Times New Roman" w:hAnsi="Times New Roman" w:eastAsia="楷体_GB2312" w:cs="Times New Roman"/>
          <w:b w:val="0"/>
          <w:bCs/>
          <w:color w:val="auto"/>
          <w:sz w:val="32"/>
          <w:szCs w:val="32"/>
        </w:rPr>
        <w:t>）国有资产占有使用情况。</w:t>
      </w:r>
    </w:p>
    <w:p w14:paraId="625E9DD9">
      <w:pPr>
        <w:rPr>
          <w:rFonts w:hint="eastAsia" w:ascii="Times New Roman" w:hAnsi="Times New Roman" w:eastAsia="仿宋_GB2312" w:cs="仿宋_GB2312"/>
          <w:color w:val="000000"/>
          <w:kern w:val="0"/>
        </w:rPr>
      </w:pPr>
      <w:r>
        <w:rPr>
          <w:rFonts w:hint="eastAsia" w:ascii="Times New Roman" w:hAnsi="Times New Roman" w:eastAsia="仿宋_GB2312" w:cs="仿宋_GB2312"/>
          <w:color w:val="auto"/>
          <w:kern w:val="0"/>
        </w:rPr>
        <w:t>截至2024年底，</w:t>
      </w:r>
      <w:r>
        <w:rPr>
          <w:rFonts w:hint="eastAsia" w:ascii="Times New Roman" w:hAnsi="Times New Roman" w:eastAsia="仿宋_GB2312" w:cs="仿宋_GB2312"/>
          <w:sz w:val="32"/>
          <w:szCs w:val="32"/>
          <w:lang w:val="en-US" w:eastAsia="zh-CN"/>
        </w:rPr>
        <w:t>峨边彝族自治县农村公路建设质量监督管理所</w:t>
      </w:r>
      <w:r>
        <w:rPr>
          <w:rFonts w:hint="eastAsia" w:ascii="Times New Roman" w:hAnsi="Times New Roman" w:eastAsia="仿宋_GB2312" w:cs="仿宋_GB2312"/>
          <w:color w:val="auto"/>
          <w:kern w:val="0"/>
        </w:rPr>
        <w:t>所属各预算单位共有车辆</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辆（车辆数应与“三公”经费说明中单位现有公务用车保有量一致），其中，县级领导干部用车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辆、定向保障用车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辆、执法执勤用车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辆（若没有的请填写0辆）。单位价值200万元以上大型设备</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000000"/>
          <w:kern w:val="0"/>
        </w:rPr>
        <w:t>台（套）。</w:t>
      </w:r>
    </w:p>
    <w:p w14:paraId="6DA42F9B">
      <w:pPr>
        <w:rPr>
          <w:rFonts w:hint="eastAsia" w:ascii="Times New Roman" w:hAnsi="Times New Roman" w:eastAsia="仿宋_GB2312" w:cs="仿宋_GB2312"/>
          <w:color w:val="000000"/>
          <w:kern w:val="0"/>
        </w:rPr>
      </w:pPr>
      <w:r>
        <w:rPr>
          <w:rFonts w:hint="eastAsia" w:ascii="Times New Roman" w:hAnsi="Times New Roman" w:eastAsia="仿宋_GB2312" w:cs="仿宋_GB2312"/>
          <w:color w:val="000000"/>
          <w:kern w:val="0"/>
          <w:lang w:eastAsia="zh-CN"/>
        </w:rPr>
        <w:t>202</w:t>
      </w:r>
      <w:r>
        <w:rPr>
          <w:rFonts w:hint="eastAsia" w:ascii="Times New Roman" w:hAnsi="Times New Roman" w:eastAsia="仿宋_GB2312" w:cs="仿宋_GB2312"/>
          <w:color w:val="000000"/>
          <w:kern w:val="0"/>
          <w:lang w:val="en-US" w:eastAsia="zh-CN"/>
        </w:rPr>
        <w:t>5</w:t>
      </w:r>
      <w:r>
        <w:rPr>
          <w:rFonts w:hint="eastAsia" w:ascii="Times New Roman" w:hAnsi="Times New Roman" w:eastAsia="仿宋_GB2312" w:cs="仿宋_GB2312"/>
          <w:color w:val="000000"/>
          <w:kern w:val="0"/>
        </w:rPr>
        <w:t>年部门预算</w:t>
      </w:r>
      <w:r>
        <w:rPr>
          <w:rFonts w:hint="eastAsia" w:ascii="Times New Roman" w:hAnsi="Times New Roman" w:eastAsia="仿宋_GB2312" w:cs="仿宋_GB2312"/>
          <w:color w:val="000000" w:themeColor="text1"/>
          <w:kern w:val="0"/>
          <w14:textFill>
            <w14:solidFill>
              <w14:schemeClr w14:val="tx1"/>
            </w14:solidFill>
          </w14:textFill>
        </w:rPr>
        <w:t>未</w:t>
      </w:r>
      <w:r>
        <w:rPr>
          <w:rFonts w:hint="eastAsia" w:ascii="Times New Roman" w:hAnsi="Times New Roman" w:eastAsia="仿宋_GB2312" w:cs="仿宋_GB2312"/>
          <w:color w:val="000000"/>
          <w:kern w:val="0"/>
        </w:rPr>
        <w:t>安排购置车辆及单位价值200万元以上大型设备。</w:t>
      </w:r>
    </w:p>
    <w:p w14:paraId="7E4C6C25">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w:t>
      </w:r>
      <w:r>
        <w:rPr>
          <w:rFonts w:hint="eastAsia" w:ascii="Times New Roman" w:hAnsi="Times New Roman" w:eastAsia="楷体_GB2312" w:cs="Times New Roman"/>
          <w:b w:val="0"/>
          <w:bCs/>
          <w:sz w:val="32"/>
          <w:szCs w:val="32"/>
          <w:lang w:eastAsia="zh-CN"/>
        </w:rPr>
        <w:t>四</w:t>
      </w:r>
      <w:r>
        <w:rPr>
          <w:rFonts w:hint="eastAsia" w:ascii="Times New Roman" w:hAnsi="Times New Roman" w:eastAsia="楷体_GB2312" w:cs="Times New Roman"/>
          <w:b w:val="0"/>
          <w:bCs/>
          <w:sz w:val="32"/>
          <w:szCs w:val="32"/>
        </w:rPr>
        <w:t>）绩效目标设置情况。</w:t>
      </w:r>
    </w:p>
    <w:p w14:paraId="6B96D877">
      <w:pPr>
        <w:bidi w:val="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2025年，</w:t>
      </w:r>
      <w:r>
        <w:rPr>
          <w:rFonts w:hint="eastAsia" w:ascii="Times New Roman" w:hAnsi="Times New Roman" w:eastAsia="仿宋_GB2312" w:cs="仿宋_GB2312"/>
          <w:sz w:val="32"/>
          <w:szCs w:val="32"/>
          <w:lang w:val="en-US" w:eastAsia="zh-CN"/>
        </w:rPr>
        <w:t>峨边彝族自治县农村公路建设质量监督管理所</w:t>
      </w:r>
      <w:r>
        <w:rPr>
          <w:rFonts w:hint="eastAsia" w:ascii="Times New Roman" w:hAnsi="Times New Roman" w:eastAsia="仿宋_GB2312" w:cs="仿宋_GB2312"/>
          <w:color w:val="auto"/>
          <w:kern w:val="0"/>
          <w:sz w:val="32"/>
          <w:szCs w:val="32"/>
          <w:lang w:eastAsia="zh-CN"/>
        </w:rPr>
        <w:t>开展绩效目标管理的项目</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万元。其中：人员类项目</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万元；运转类项目</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万元；特定目标类项目</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w:t>
      </w:r>
      <w:r>
        <w:rPr>
          <w:rFonts w:hint="eastAsia" w:ascii="Times New Roman" w:hAnsi="Times New Roman" w:eastAsia="仿宋_GB2312" w:cs="仿宋_GB2312"/>
          <w:color w:val="auto"/>
          <w:kern w:val="0"/>
          <w:sz w:val="32"/>
          <w:szCs w:val="32"/>
        </w:rPr>
        <w:t>。</w:t>
      </w:r>
    </w:p>
    <w:p w14:paraId="31065610">
      <w:pPr>
        <w:pStyle w:val="2"/>
        <w:numPr>
          <w:ilvl w:val="0"/>
          <w:numId w:val="0"/>
        </w:numPr>
        <w:bidi w:val="0"/>
        <w:jc w:val="both"/>
        <w:rPr>
          <w:rFonts w:hint="eastAsia"/>
          <w:lang w:val="en-US" w:eastAsia="zh-CN"/>
        </w:rPr>
      </w:pPr>
    </w:p>
    <w:p w14:paraId="261AB073">
      <w:pPr>
        <w:rPr>
          <w:rFonts w:hint="eastAsia"/>
          <w:lang w:val="en-US" w:eastAsia="zh-CN"/>
        </w:rPr>
      </w:pPr>
    </w:p>
    <w:p w14:paraId="01C7782F">
      <w:pPr>
        <w:rPr>
          <w:rFonts w:hint="eastAsia"/>
          <w:lang w:val="en-US" w:eastAsia="zh-CN"/>
        </w:rPr>
      </w:pPr>
    </w:p>
    <w:p w14:paraId="7F072FD8">
      <w:pPr>
        <w:rPr>
          <w:rFonts w:hint="eastAsia"/>
          <w:lang w:val="en-US" w:eastAsia="zh-CN"/>
        </w:rPr>
      </w:pPr>
    </w:p>
    <w:p w14:paraId="41A24F75">
      <w:pPr>
        <w:rPr>
          <w:rFonts w:hint="eastAsia"/>
          <w:lang w:val="en-US" w:eastAsia="zh-CN"/>
        </w:rPr>
      </w:pPr>
    </w:p>
    <w:p w14:paraId="0092AA41">
      <w:pPr>
        <w:rPr>
          <w:rFonts w:hint="eastAsia"/>
          <w:lang w:val="en-US" w:eastAsia="zh-CN"/>
        </w:rPr>
      </w:pPr>
    </w:p>
    <w:p w14:paraId="2C058052">
      <w:pPr>
        <w:rPr>
          <w:rFonts w:hint="eastAsia"/>
          <w:lang w:val="en-US" w:eastAsia="zh-CN"/>
        </w:rPr>
      </w:pPr>
    </w:p>
    <w:p w14:paraId="6098B33E">
      <w:pPr>
        <w:rPr>
          <w:rFonts w:hint="eastAsia"/>
          <w:lang w:val="en-US" w:eastAsia="zh-CN"/>
        </w:rPr>
      </w:pPr>
    </w:p>
    <w:p w14:paraId="2E49674B">
      <w:pPr>
        <w:pStyle w:val="2"/>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第四部分  名词解释</w:t>
      </w:r>
    </w:p>
    <w:p w14:paraId="18F70F2E">
      <w:pPr>
        <w:widowControl/>
        <w:numPr>
          <w:ilvl w:val="0"/>
          <w:numId w:val="0"/>
        </w:numPr>
        <w:shd w:val="clear" w:color="auto" w:fill="FFFFFF"/>
        <w:ind w:left="960" w:leftChars="0"/>
        <w:jc w:val="left"/>
        <w:rPr>
          <w:rFonts w:hint="eastAsia" w:ascii="仿宋" w:hAnsi="宋体" w:eastAsia="仿宋" w:cs="宋体"/>
          <w:color w:val="000000"/>
          <w:kern w:val="0"/>
          <w:sz w:val="32"/>
          <w:szCs w:val="32"/>
        </w:rPr>
      </w:pPr>
    </w:p>
    <w:p w14:paraId="14AF96FE">
      <w:pPr>
        <w:widowControl/>
        <w:numPr>
          <w:ilvl w:val="0"/>
          <w:numId w:val="0"/>
        </w:numPr>
        <w:shd w:val="clear" w:color="auto" w:fill="FFFFFF"/>
        <w:jc w:val="left"/>
        <w:rPr>
          <w:rFonts w:hint="eastAsia" w:ascii="仿宋" w:hAnsi="宋体" w:eastAsia="仿宋" w:cs="宋体"/>
          <w:color w:val="000000"/>
          <w:kern w:val="0"/>
          <w:sz w:val="32"/>
          <w:szCs w:val="32"/>
        </w:rPr>
      </w:pPr>
    </w:p>
    <w:p w14:paraId="76B4B392">
      <w:pPr>
        <w:widowControl/>
        <w:numPr>
          <w:ilvl w:val="0"/>
          <w:numId w:val="0"/>
        </w:numPr>
        <w:shd w:val="clear" w:color="auto" w:fill="FFFFFF"/>
        <w:jc w:val="left"/>
        <w:rPr>
          <w:rFonts w:hint="eastAsia" w:ascii="仿宋" w:hAnsi="宋体" w:eastAsia="仿宋" w:cs="宋体"/>
          <w:color w:val="000000"/>
          <w:kern w:val="0"/>
          <w:sz w:val="32"/>
          <w:szCs w:val="32"/>
        </w:rPr>
      </w:pPr>
    </w:p>
    <w:p w14:paraId="25AC6A45">
      <w:pPr>
        <w:widowControl/>
        <w:numPr>
          <w:ilvl w:val="0"/>
          <w:numId w:val="0"/>
        </w:numPr>
        <w:shd w:val="clear" w:color="auto" w:fill="FFFFFF"/>
        <w:jc w:val="left"/>
        <w:rPr>
          <w:rFonts w:hint="eastAsia" w:ascii="仿宋" w:hAnsi="宋体" w:eastAsia="仿宋" w:cs="宋体"/>
          <w:color w:val="000000"/>
          <w:kern w:val="0"/>
          <w:sz w:val="32"/>
          <w:szCs w:val="32"/>
        </w:rPr>
      </w:pPr>
    </w:p>
    <w:p w14:paraId="1AF8FED7">
      <w:pPr>
        <w:widowControl/>
        <w:numPr>
          <w:ilvl w:val="0"/>
          <w:numId w:val="0"/>
        </w:numPr>
        <w:shd w:val="clear" w:color="auto" w:fill="FFFFFF"/>
        <w:jc w:val="left"/>
        <w:rPr>
          <w:rFonts w:hint="eastAsia" w:ascii="仿宋" w:hAnsi="宋体" w:eastAsia="仿宋" w:cs="宋体"/>
          <w:color w:val="000000"/>
          <w:kern w:val="0"/>
          <w:sz w:val="32"/>
          <w:szCs w:val="32"/>
        </w:rPr>
      </w:pPr>
    </w:p>
    <w:p w14:paraId="263665E4">
      <w:pPr>
        <w:widowControl/>
        <w:numPr>
          <w:ilvl w:val="0"/>
          <w:numId w:val="0"/>
        </w:numPr>
        <w:shd w:val="clear" w:color="auto" w:fill="FFFFFF"/>
        <w:jc w:val="left"/>
        <w:rPr>
          <w:rFonts w:hint="eastAsia" w:ascii="仿宋" w:hAnsi="宋体" w:eastAsia="仿宋" w:cs="宋体"/>
          <w:color w:val="000000"/>
          <w:kern w:val="0"/>
          <w:sz w:val="32"/>
          <w:szCs w:val="32"/>
        </w:rPr>
      </w:pPr>
    </w:p>
    <w:p w14:paraId="1856B5E5">
      <w:pPr>
        <w:widowControl/>
        <w:numPr>
          <w:ilvl w:val="0"/>
          <w:numId w:val="0"/>
        </w:numPr>
        <w:shd w:val="clear" w:color="auto" w:fill="FFFFFF"/>
        <w:jc w:val="left"/>
        <w:rPr>
          <w:rFonts w:hint="eastAsia" w:ascii="仿宋" w:hAnsi="宋体" w:eastAsia="仿宋" w:cs="宋体"/>
          <w:color w:val="000000"/>
          <w:kern w:val="0"/>
          <w:sz w:val="32"/>
          <w:szCs w:val="32"/>
        </w:rPr>
      </w:pPr>
    </w:p>
    <w:p w14:paraId="35B9407D">
      <w:pPr>
        <w:widowControl/>
        <w:numPr>
          <w:ilvl w:val="0"/>
          <w:numId w:val="0"/>
        </w:numPr>
        <w:shd w:val="clear" w:color="auto" w:fill="FFFFFF"/>
        <w:jc w:val="left"/>
        <w:rPr>
          <w:rFonts w:hint="eastAsia" w:ascii="仿宋" w:hAnsi="宋体" w:eastAsia="仿宋" w:cs="宋体"/>
          <w:color w:val="000000"/>
          <w:kern w:val="0"/>
          <w:sz w:val="32"/>
          <w:szCs w:val="32"/>
        </w:rPr>
      </w:pPr>
    </w:p>
    <w:p w14:paraId="0E8626DD">
      <w:pPr>
        <w:widowControl/>
        <w:numPr>
          <w:ilvl w:val="0"/>
          <w:numId w:val="0"/>
        </w:numPr>
        <w:shd w:val="clear" w:color="auto" w:fill="FFFFFF"/>
        <w:jc w:val="left"/>
        <w:rPr>
          <w:rFonts w:hint="eastAsia" w:ascii="仿宋" w:hAnsi="宋体" w:eastAsia="仿宋" w:cs="宋体"/>
          <w:color w:val="000000"/>
          <w:kern w:val="0"/>
          <w:sz w:val="32"/>
          <w:szCs w:val="32"/>
        </w:rPr>
      </w:pPr>
    </w:p>
    <w:p w14:paraId="61B038D4">
      <w:pPr>
        <w:widowControl/>
        <w:numPr>
          <w:ilvl w:val="0"/>
          <w:numId w:val="0"/>
        </w:numPr>
        <w:shd w:val="clear" w:color="auto" w:fill="FFFFFF"/>
        <w:jc w:val="left"/>
        <w:rPr>
          <w:rFonts w:hint="eastAsia" w:ascii="仿宋" w:hAnsi="宋体" w:eastAsia="仿宋" w:cs="宋体"/>
          <w:color w:val="000000"/>
          <w:kern w:val="0"/>
          <w:sz w:val="32"/>
          <w:szCs w:val="32"/>
        </w:rPr>
      </w:pPr>
    </w:p>
    <w:p w14:paraId="492D4722">
      <w:pPr>
        <w:widowControl/>
        <w:numPr>
          <w:ilvl w:val="0"/>
          <w:numId w:val="0"/>
        </w:numPr>
        <w:shd w:val="clear" w:color="auto" w:fill="FFFFFF"/>
        <w:jc w:val="left"/>
        <w:rPr>
          <w:rFonts w:hint="eastAsia" w:ascii="仿宋" w:hAnsi="宋体" w:eastAsia="仿宋" w:cs="宋体"/>
          <w:color w:val="000000"/>
          <w:kern w:val="0"/>
          <w:sz w:val="32"/>
          <w:szCs w:val="32"/>
        </w:rPr>
      </w:pPr>
    </w:p>
    <w:p w14:paraId="36E54DB2">
      <w:pPr>
        <w:widowControl/>
        <w:numPr>
          <w:ilvl w:val="0"/>
          <w:numId w:val="0"/>
        </w:numPr>
        <w:shd w:val="clear" w:color="auto" w:fill="FFFFFF"/>
        <w:jc w:val="left"/>
        <w:rPr>
          <w:rFonts w:hint="eastAsia" w:ascii="仿宋" w:hAnsi="宋体" w:eastAsia="仿宋" w:cs="宋体"/>
          <w:color w:val="000000"/>
          <w:kern w:val="0"/>
          <w:sz w:val="32"/>
          <w:szCs w:val="32"/>
        </w:rPr>
      </w:pPr>
    </w:p>
    <w:p w14:paraId="1099954A">
      <w:pPr>
        <w:bidi w:val="0"/>
        <w:rPr>
          <w:rFonts w:hint="eastAsia" w:ascii="仿宋_GB2312" w:hAnsi="仿宋_GB2312" w:eastAsia="仿宋_GB2312" w:cs="仿宋_GB2312"/>
          <w:lang w:eastAsia="zh-CN"/>
        </w:rPr>
      </w:pPr>
      <w:r>
        <w:rPr>
          <w:rFonts w:hint="eastAsia" w:ascii="楷体" w:hAnsi="楷体" w:eastAsia="楷体" w:cs="楷体"/>
          <w:lang w:eastAsia="zh-CN"/>
        </w:rPr>
        <w:t>（</w:t>
      </w:r>
      <w:r>
        <w:rPr>
          <w:rFonts w:hint="eastAsia" w:ascii="楷体" w:hAnsi="楷体" w:eastAsia="楷体" w:cs="楷体"/>
          <w:lang w:val="en-US" w:eastAsia="zh-CN"/>
        </w:rPr>
        <w:t>一</w:t>
      </w:r>
      <w:r>
        <w:rPr>
          <w:rFonts w:hint="eastAsia" w:ascii="楷体" w:hAnsi="楷体" w:eastAsia="楷体" w:cs="楷体"/>
          <w:lang w:eastAsia="zh-CN"/>
        </w:rPr>
        <w:t>）</w:t>
      </w:r>
      <w:r>
        <w:rPr>
          <w:rFonts w:hint="eastAsia" w:ascii="楷体" w:hAnsi="楷体" w:eastAsia="楷体" w:cs="楷体"/>
        </w:rPr>
        <w:t>财政拨款收支情况：</w:t>
      </w:r>
      <w:r>
        <w:rPr>
          <w:rFonts w:hint="eastAsia" w:ascii="仿宋_GB2312" w:hAnsi="仿宋_GB2312" w:eastAsia="仿宋_GB2312" w:cs="仿宋_GB2312"/>
        </w:rPr>
        <w:t>是指一般公共预算、政府性基金预算、国有资本经营预算拨款收支情况。</w:t>
      </w:r>
    </w:p>
    <w:p w14:paraId="1F406F28">
      <w:pPr>
        <w:bidi w:val="0"/>
        <w:rPr>
          <w:rFonts w:hint="eastAsia" w:eastAsia="仿宋"/>
          <w:lang w:eastAsia="zh-CN"/>
        </w:rPr>
      </w:pPr>
      <w:r>
        <w:rPr>
          <w:rFonts w:hint="eastAsia" w:ascii="楷体" w:hAnsi="楷体" w:eastAsia="楷体" w:cs="楷体"/>
          <w:lang w:eastAsia="zh-CN"/>
        </w:rPr>
        <w:t>（二）财政拨款收入：</w:t>
      </w:r>
      <w:r>
        <w:rPr>
          <w:rFonts w:hint="eastAsia" w:ascii="仿宋_GB2312" w:hAnsi="仿宋_GB2312" w:eastAsia="仿宋_GB2312" w:cs="仿宋_GB2312"/>
        </w:rPr>
        <w:t>指</w:t>
      </w:r>
      <w:r>
        <w:rPr>
          <w:rFonts w:hint="eastAsia" w:ascii="仿宋_GB2312" w:hAnsi="仿宋_GB2312" w:eastAsia="仿宋_GB2312" w:cs="仿宋_GB2312"/>
          <w:lang w:eastAsia="zh-CN"/>
        </w:rPr>
        <w:t>县</w:t>
      </w:r>
      <w:r>
        <w:rPr>
          <w:rFonts w:hint="eastAsia" w:ascii="仿宋_GB2312" w:hAnsi="仿宋_GB2312" w:eastAsia="仿宋_GB2312" w:cs="仿宋_GB2312"/>
        </w:rPr>
        <w:t>级财政当年拨付的资金。</w:t>
      </w:r>
    </w:p>
    <w:p w14:paraId="1E7AA642">
      <w:pPr>
        <w:bidi w:val="0"/>
        <w:rPr>
          <w:rFonts w:hint="eastAsia" w:eastAsia="仿宋"/>
          <w:lang w:eastAsia="zh-CN"/>
        </w:rPr>
      </w:pPr>
      <w:r>
        <w:rPr>
          <w:rFonts w:hint="eastAsia" w:ascii="楷体" w:hAnsi="楷体" w:eastAsia="楷体" w:cs="楷体"/>
          <w:lang w:eastAsia="zh-CN"/>
        </w:rPr>
        <w:t>（三）事业收入：</w:t>
      </w:r>
      <w:r>
        <w:rPr>
          <w:rFonts w:hint="eastAsia" w:ascii="仿宋_GB2312" w:hAnsi="仿宋_GB2312" w:eastAsia="仿宋_GB2312" w:cs="仿宋_GB2312"/>
        </w:rPr>
        <w:t>指事业单位开展专业业务活动及辅助活动所取得的收入。</w:t>
      </w:r>
    </w:p>
    <w:p w14:paraId="5540E8DD">
      <w:pPr>
        <w:bidi w:val="0"/>
        <w:rPr>
          <w:rFonts w:hint="eastAsia" w:eastAsia="仿宋"/>
          <w:lang w:eastAsia="zh-CN"/>
        </w:rPr>
      </w:pPr>
      <w:r>
        <w:rPr>
          <w:rFonts w:hint="eastAsia" w:ascii="楷体" w:hAnsi="楷体" w:eastAsia="楷体" w:cs="楷体"/>
          <w:lang w:eastAsia="zh-CN"/>
        </w:rPr>
        <w:t>（四）事业单位经营收入：</w:t>
      </w:r>
      <w:r>
        <w:rPr>
          <w:rFonts w:hint="eastAsia" w:ascii="仿宋_GB2312" w:hAnsi="仿宋_GB2312" w:eastAsia="仿宋_GB2312" w:cs="仿宋_GB2312"/>
        </w:rPr>
        <w:t>指事业单位在专业业务活动及其辅助活动之外开展非独立核算经营活动取得的收入。</w:t>
      </w:r>
    </w:p>
    <w:p w14:paraId="5079C7D0">
      <w:pPr>
        <w:bidi w:val="0"/>
        <w:rPr>
          <w:rFonts w:hint="eastAsia" w:eastAsia="仿宋"/>
          <w:lang w:eastAsia="zh-CN"/>
        </w:rPr>
      </w:pPr>
      <w:r>
        <w:rPr>
          <w:rFonts w:hint="eastAsia" w:ascii="楷体" w:hAnsi="楷体" w:eastAsia="楷体" w:cs="楷体"/>
          <w:lang w:eastAsia="zh-CN"/>
        </w:rPr>
        <w:t>（五）其他收入：</w:t>
      </w:r>
      <w:r>
        <w:rPr>
          <w:rFonts w:hint="eastAsia" w:ascii="仿宋_GB2312" w:hAnsi="仿宋_GB2312" w:eastAsia="仿宋_GB2312" w:cs="仿宋_GB2312"/>
        </w:rPr>
        <w:t>指除上述“一般公共预算拨款收入</w:t>
      </w:r>
      <w:ins w:id="15" w:author="碧云天" w:date="2025-05-16T08:48:55Z">
        <w:r>
          <w:rPr>
            <w:rFonts w:hint="eastAsia" w:ascii="仿宋_GB2312" w:hAnsi="仿宋_GB2312" w:eastAsia="仿宋_GB2312" w:cs="仿宋_GB2312"/>
            <w:lang w:eastAsia="zh-CN"/>
          </w:rPr>
          <w:t>”“</w:t>
        </w:r>
      </w:ins>
      <w:del w:id="16" w:author="碧云天" w:date="2025-05-16T08:48:55Z">
        <w:r>
          <w:rPr>
            <w:rFonts w:hint="eastAsia" w:ascii="仿宋_GB2312" w:hAnsi="仿宋_GB2312" w:eastAsia="仿宋_GB2312" w:cs="仿宋_GB2312"/>
          </w:rPr>
          <w:delText>”、“</w:delText>
        </w:r>
      </w:del>
      <w:r>
        <w:rPr>
          <w:rFonts w:hint="eastAsia" w:ascii="仿宋_GB2312" w:hAnsi="仿宋_GB2312" w:eastAsia="仿宋_GB2312" w:cs="仿宋_GB2312"/>
        </w:rPr>
        <w:t>事业收入</w:t>
      </w:r>
      <w:ins w:id="17" w:author="碧云天" w:date="2025-05-16T08:48:56Z">
        <w:r>
          <w:rPr>
            <w:rFonts w:hint="eastAsia" w:ascii="仿宋_GB2312" w:hAnsi="仿宋_GB2312" w:eastAsia="仿宋_GB2312" w:cs="仿宋_GB2312"/>
            <w:lang w:eastAsia="zh-CN"/>
          </w:rPr>
          <w:t>”“</w:t>
        </w:r>
      </w:ins>
      <w:del w:id="18" w:author="碧云天" w:date="2025-05-16T08:48:56Z">
        <w:r>
          <w:rPr>
            <w:rFonts w:hint="eastAsia" w:ascii="仿宋_GB2312" w:hAnsi="仿宋_GB2312" w:eastAsia="仿宋_GB2312" w:cs="仿宋_GB2312"/>
          </w:rPr>
          <w:delText>”、“</w:delText>
        </w:r>
      </w:del>
      <w:r>
        <w:rPr>
          <w:rFonts w:hint="eastAsia" w:ascii="仿宋_GB2312" w:hAnsi="仿宋_GB2312" w:eastAsia="仿宋_GB2312" w:cs="仿宋_GB2312"/>
        </w:rPr>
        <w:t>事业单位经营收入”等以外的收入。主要是利息收入、国有资产出租收入等。</w:t>
      </w:r>
    </w:p>
    <w:p w14:paraId="6E5166E5">
      <w:pPr>
        <w:bidi w:val="0"/>
        <w:rPr>
          <w:rFonts w:hint="eastAsia" w:eastAsia="仿宋"/>
          <w:lang w:eastAsia="zh-CN"/>
        </w:rPr>
      </w:pPr>
      <w:r>
        <w:rPr>
          <w:rFonts w:hint="eastAsia" w:ascii="楷体" w:hAnsi="楷体" w:eastAsia="楷体" w:cs="楷体"/>
          <w:lang w:val="en-US" w:eastAsia="zh-CN"/>
        </w:rPr>
        <w:t>（六）</w:t>
      </w:r>
      <w:r>
        <w:rPr>
          <w:rFonts w:hint="eastAsia" w:ascii="楷体" w:hAnsi="楷体" w:eastAsia="楷体" w:cs="楷体"/>
          <w:lang w:eastAsia="zh-CN"/>
        </w:rPr>
        <w:t>上年结转：</w:t>
      </w:r>
      <w:r>
        <w:rPr>
          <w:rFonts w:hint="eastAsia" w:ascii="仿宋_GB2312" w:hAnsi="仿宋_GB2312" w:eastAsia="仿宋_GB2312" w:cs="仿宋_GB2312"/>
        </w:rPr>
        <w:t>指以前年度</w:t>
      </w:r>
      <w:r>
        <w:rPr>
          <w:rFonts w:hint="eastAsia" w:ascii="仿宋_GB2312" w:hAnsi="仿宋_GB2312" w:eastAsia="仿宋_GB2312" w:cs="仿宋_GB2312"/>
          <w:lang w:eastAsia="zh-CN"/>
        </w:rPr>
        <w:t>安排、</w:t>
      </w:r>
      <w:r>
        <w:rPr>
          <w:rFonts w:hint="eastAsia" w:ascii="仿宋_GB2312" w:hAnsi="仿宋_GB2312" w:eastAsia="仿宋_GB2312" w:cs="仿宋_GB2312"/>
        </w:rPr>
        <w:t>结转到本年仍按原规定用途继续使用的资金。</w:t>
      </w:r>
    </w:p>
    <w:p w14:paraId="354561FE">
      <w:pPr>
        <w:bidi w:val="0"/>
        <w:rPr>
          <w:rFonts w:hint="eastAsia" w:eastAsia="仿宋"/>
          <w:lang w:eastAsia="zh-CN"/>
        </w:rPr>
      </w:pPr>
      <w:r>
        <w:rPr>
          <w:rFonts w:hint="eastAsia" w:ascii="楷体" w:hAnsi="楷体" w:eastAsia="楷体" w:cs="楷体"/>
          <w:lang w:val="en-US" w:eastAsia="zh-CN"/>
        </w:rPr>
        <w:t>（七）</w:t>
      </w:r>
      <w:r>
        <w:rPr>
          <w:rFonts w:hint="eastAsia" w:ascii="楷体" w:hAnsi="楷体" w:eastAsia="楷体" w:cs="楷体"/>
          <w:lang w:eastAsia="zh-CN"/>
        </w:rPr>
        <w:t>社会保障和就业（类）行政事业单位养老支出（款）事业单位离退休（项）：</w:t>
      </w:r>
      <w:r>
        <w:rPr>
          <w:rFonts w:hint="eastAsia" w:ascii="仿宋_GB2312" w:hAnsi="仿宋_GB2312" w:eastAsia="仿宋_GB2312" w:cs="仿宋_GB2312"/>
        </w:rPr>
        <w:t>指</w:t>
      </w:r>
      <w:r>
        <w:rPr>
          <w:rFonts w:hint="eastAsia" w:ascii="仿宋_GB2312" w:hAnsi="仿宋_GB2312" w:eastAsia="仿宋_GB2312" w:cs="仿宋_GB2312"/>
          <w:lang w:eastAsia="zh-CN"/>
        </w:rPr>
        <w:t>事业单位开支的离退休经费</w:t>
      </w:r>
      <w:r>
        <w:rPr>
          <w:rFonts w:hint="eastAsia" w:ascii="仿宋_GB2312" w:hAnsi="仿宋_GB2312" w:eastAsia="仿宋_GB2312" w:cs="仿宋_GB2312"/>
        </w:rPr>
        <w:t>。</w:t>
      </w:r>
    </w:p>
    <w:p w14:paraId="1EE9C2F8">
      <w:pPr>
        <w:bidi w:val="0"/>
        <w:rPr>
          <w:rFonts w:hint="eastAsia" w:eastAsia="仿宋"/>
          <w:lang w:eastAsia="zh-CN"/>
        </w:rPr>
      </w:pPr>
      <w:r>
        <w:rPr>
          <w:rFonts w:hint="eastAsia" w:ascii="楷体" w:hAnsi="楷体" w:eastAsia="楷体" w:cs="楷体"/>
          <w:lang w:val="en-US" w:eastAsia="zh-CN"/>
        </w:rPr>
        <w:t>（八）</w:t>
      </w:r>
      <w:r>
        <w:rPr>
          <w:rFonts w:hint="eastAsia" w:ascii="楷体" w:hAnsi="楷体" w:eastAsia="楷体" w:cs="楷体"/>
          <w:lang w:eastAsia="zh-CN"/>
        </w:rPr>
        <w:t>社会保障和就业支出（类）行政事业单位养老支出（款）行政单位离退休（项）：</w:t>
      </w:r>
      <w:r>
        <w:rPr>
          <w:rFonts w:hint="eastAsia" w:ascii="仿宋_GB2312" w:hAnsi="仿宋_GB2312" w:eastAsia="仿宋_GB2312" w:cs="仿宋_GB2312"/>
        </w:rPr>
        <w:t>指</w:t>
      </w:r>
      <w:r>
        <w:rPr>
          <w:rFonts w:hint="eastAsia" w:ascii="仿宋_GB2312" w:hAnsi="仿宋_GB2312" w:eastAsia="仿宋_GB2312" w:cs="仿宋_GB2312"/>
          <w:lang w:eastAsia="zh-CN"/>
        </w:rPr>
        <w:t>行政单位（包括实行公务员管理的事业单位）开支的离退休经费。</w:t>
      </w:r>
    </w:p>
    <w:p w14:paraId="5C4F8B80">
      <w:pPr>
        <w:bidi w:val="0"/>
        <w:rPr>
          <w:rFonts w:hint="eastAsia" w:eastAsia="仿宋"/>
          <w:lang w:eastAsia="zh-CN"/>
        </w:rPr>
      </w:pPr>
      <w:r>
        <w:rPr>
          <w:rFonts w:hint="eastAsia" w:ascii="楷体" w:hAnsi="楷体" w:eastAsia="楷体" w:cs="楷体"/>
          <w:lang w:eastAsia="zh-CN"/>
        </w:rPr>
        <w:t>（九）社会保障和就业支出（类）行政事业单位养老支出（款）机关事业单位基本养老保险缴费支出（项）：</w:t>
      </w:r>
      <w:r>
        <w:rPr>
          <w:rFonts w:hint="eastAsia" w:ascii="仿宋_GB2312" w:hAnsi="仿宋_GB2312" w:eastAsia="仿宋_GB2312" w:cs="仿宋_GB2312"/>
        </w:rPr>
        <w:t>指</w:t>
      </w:r>
      <w:r>
        <w:rPr>
          <w:rFonts w:hint="eastAsia" w:ascii="仿宋_GB2312" w:hAnsi="仿宋_GB2312" w:eastAsia="仿宋_GB2312" w:cs="仿宋_GB2312"/>
          <w:lang w:eastAsia="zh-CN"/>
        </w:rPr>
        <w:t>机关事业单位</w:t>
      </w:r>
      <w:r>
        <w:rPr>
          <w:rFonts w:hint="eastAsia" w:ascii="仿宋_GB2312" w:hAnsi="仿宋_GB2312" w:eastAsia="仿宋_GB2312" w:cs="仿宋_GB2312"/>
        </w:rPr>
        <w:t>实施养老保险制度由单位缴纳的</w:t>
      </w:r>
      <w:r>
        <w:rPr>
          <w:rFonts w:hint="eastAsia" w:ascii="仿宋_GB2312" w:hAnsi="仿宋_GB2312" w:eastAsia="仿宋_GB2312" w:cs="仿宋_GB2312"/>
          <w:lang w:eastAsia="zh-CN"/>
        </w:rPr>
        <w:t>基本</w:t>
      </w:r>
      <w:r>
        <w:rPr>
          <w:rFonts w:hint="eastAsia" w:ascii="仿宋_GB2312" w:hAnsi="仿宋_GB2312" w:eastAsia="仿宋_GB2312" w:cs="仿宋_GB2312"/>
        </w:rPr>
        <w:t>养老保险费的支出。</w:t>
      </w:r>
    </w:p>
    <w:p w14:paraId="47389BA8">
      <w:pPr>
        <w:bidi w:val="0"/>
        <w:rPr>
          <w:rFonts w:hint="eastAsia" w:eastAsia="仿宋"/>
          <w:lang w:eastAsia="zh-CN"/>
        </w:rPr>
      </w:pPr>
      <w:r>
        <w:rPr>
          <w:rFonts w:hint="eastAsia" w:ascii="楷体" w:hAnsi="楷体" w:eastAsia="楷体" w:cs="楷体"/>
          <w:lang w:eastAsia="zh-CN"/>
        </w:rPr>
        <w:t>（十）社会保障和就业支出（类）行政事业单位养老支出（款）机关事业单位职业年金缴费支出（项）：</w:t>
      </w:r>
      <w:r>
        <w:rPr>
          <w:rFonts w:hint="eastAsia" w:ascii="仿宋_GB2312" w:hAnsi="仿宋_GB2312" w:eastAsia="仿宋_GB2312" w:cs="仿宋_GB2312"/>
        </w:rPr>
        <w:t>指</w:t>
      </w:r>
      <w:r>
        <w:rPr>
          <w:rFonts w:hint="eastAsia" w:ascii="仿宋_GB2312" w:hAnsi="仿宋_GB2312" w:eastAsia="仿宋_GB2312" w:cs="仿宋_GB2312"/>
          <w:lang w:eastAsia="zh-CN"/>
        </w:rPr>
        <w:t>机关事业单位</w:t>
      </w:r>
      <w:r>
        <w:rPr>
          <w:rFonts w:hint="eastAsia" w:ascii="仿宋_GB2312" w:hAnsi="仿宋_GB2312" w:eastAsia="仿宋_GB2312" w:cs="仿宋_GB2312"/>
        </w:rPr>
        <w:t>实施养老保险制度由单位缴纳的职业年金的支出</w:t>
      </w:r>
      <w:r>
        <w:rPr>
          <w:rFonts w:hint="eastAsia" w:ascii="仿宋_GB2312" w:hAnsi="仿宋_GB2312" w:eastAsia="仿宋_GB2312" w:cs="仿宋_GB2312"/>
          <w:lang w:eastAsia="zh-CN"/>
        </w:rPr>
        <w:t>（含职业年金补记支出）</w:t>
      </w:r>
      <w:r>
        <w:rPr>
          <w:rFonts w:hint="eastAsia" w:ascii="仿宋_GB2312" w:hAnsi="仿宋_GB2312" w:eastAsia="仿宋_GB2312" w:cs="仿宋_GB2312"/>
        </w:rPr>
        <w:t>。</w:t>
      </w:r>
    </w:p>
    <w:p w14:paraId="1B5E92E2">
      <w:pPr>
        <w:bidi w:val="0"/>
        <w:rPr>
          <w:rFonts w:hint="eastAsia" w:eastAsia="仿宋"/>
          <w:lang w:eastAsia="zh-CN"/>
        </w:rPr>
      </w:pPr>
      <w:r>
        <w:rPr>
          <w:rFonts w:hint="eastAsia" w:ascii="楷体" w:hAnsi="楷体" w:eastAsia="楷体" w:cs="楷体"/>
          <w:lang w:eastAsia="zh-CN"/>
        </w:rPr>
        <w:t>（十一）社会保障和就业支出（类）其他社会保障和就业支出（款）其他社会保障和就业支出（项）：</w:t>
      </w:r>
      <w:r>
        <w:rPr>
          <w:rFonts w:hint="eastAsia" w:ascii="仿宋_GB2312" w:hAnsi="仿宋_GB2312" w:eastAsia="仿宋_GB2312" w:cs="仿宋_GB2312"/>
        </w:rPr>
        <w:t>指除上述项目</w:t>
      </w:r>
      <w:r>
        <w:rPr>
          <w:rFonts w:hint="eastAsia" w:ascii="仿宋_GB2312" w:hAnsi="仿宋_GB2312" w:eastAsia="仿宋_GB2312" w:cs="仿宋_GB2312"/>
          <w:lang w:eastAsia="zh-CN"/>
        </w:rPr>
        <w:t>以</w:t>
      </w:r>
      <w:ins w:id="19" w:author="碧云天" w:date="2025-05-16T08:48:59Z">
        <w:r>
          <w:rPr>
            <w:rFonts w:hint="eastAsia" w:ascii="仿宋_GB2312" w:hAnsi="仿宋_GB2312" w:eastAsia="仿宋_GB2312" w:cs="仿宋_GB2312"/>
            <w:lang w:eastAsia="zh-CN"/>
          </w:rPr>
          <w:t>外的</w:t>
        </w:r>
      </w:ins>
      <w:del w:id="20" w:author="碧云天" w:date="2025-05-16T08:48:59Z">
        <w:r>
          <w:rPr>
            <w:rFonts w:hint="eastAsia" w:ascii="仿宋_GB2312" w:hAnsi="仿宋_GB2312" w:eastAsia="仿宋_GB2312" w:cs="仿宋_GB2312"/>
            <w:lang w:eastAsia="zh-CN"/>
          </w:rPr>
          <w:delText>外</w:delText>
        </w:r>
      </w:del>
      <w:r>
        <w:rPr>
          <w:rFonts w:hint="eastAsia" w:ascii="仿宋_GB2312" w:hAnsi="仿宋_GB2312" w:eastAsia="仿宋_GB2312" w:cs="仿宋_GB2312"/>
        </w:rPr>
        <w:t>其他用于</w:t>
      </w:r>
      <w:r>
        <w:rPr>
          <w:rFonts w:hint="eastAsia" w:ascii="仿宋_GB2312" w:hAnsi="仿宋_GB2312" w:eastAsia="仿宋_GB2312" w:cs="仿宋_GB2312"/>
          <w:lang w:eastAsia="zh-CN"/>
        </w:rPr>
        <w:t>社会保障和就业</w:t>
      </w:r>
      <w:r>
        <w:rPr>
          <w:rFonts w:hint="eastAsia" w:ascii="仿宋_GB2312" w:hAnsi="仿宋_GB2312" w:eastAsia="仿宋_GB2312" w:cs="仿宋_GB2312"/>
        </w:rPr>
        <w:t>方面的支出。</w:t>
      </w:r>
    </w:p>
    <w:p w14:paraId="4D520BBB">
      <w:pPr>
        <w:bidi w:val="0"/>
        <w:rPr>
          <w:rFonts w:hint="eastAsia" w:eastAsia="仿宋"/>
          <w:lang w:eastAsia="zh-CN"/>
        </w:rPr>
      </w:pPr>
      <w:r>
        <w:rPr>
          <w:rFonts w:hint="eastAsia" w:ascii="楷体" w:hAnsi="楷体" w:eastAsia="楷体" w:cs="楷体"/>
          <w:lang w:eastAsia="zh-CN"/>
        </w:rPr>
        <w:t>（十二）卫生健康支出（类）行政事业单位医疗（款）行政单位医疗（项）：</w:t>
      </w:r>
      <w:r>
        <w:rPr>
          <w:rFonts w:hint="eastAsia" w:ascii="仿宋_GB2312" w:hAnsi="仿宋_GB2312" w:eastAsia="仿宋_GB2312" w:cs="仿宋_GB2312"/>
        </w:rPr>
        <w:t>指财政部门安排的行政单位（包括实行公务员管理的事业单位）基本医疗保险缴费经费，未参加医疗保险的行政单位的公费医疗经费，按国家规定享受离休人员、红军老战士待遇人员的医疗经费。</w:t>
      </w:r>
    </w:p>
    <w:p w14:paraId="5CB43EA0">
      <w:pPr>
        <w:bidi w:val="0"/>
        <w:rPr>
          <w:rFonts w:hint="eastAsia" w:eastAsia="仿宋"/>
          <w:lang w:eastAsia="zh-CN"/>
        </w:rPr>
      </w:pPr>
      <w:r>
        <w:rPr>
          <w:rFonts w:hint="eastAsia" w:ascii="楷体" w:hAnsi="楷体" w:eastAsia="楷体" w:cs="楷体"/>
          <w:lang w:eastAsia="zh-CN"/>
        </w:rPr>
        <w:t>（十三）卫生健康支出（类）行政事业单位医疗（款）事业单位医疗（项）：</w:t>
      </w:r>
      <w:r>
        <w:rPr>
          <w:rFonts w:hint="eastAsia" w:ascii="仿宋_GB2312" w:hAnsi="仿宋_GB2312" w:eastAsia="仿宋_GB2312" w:cs="仿宋_GB2312"/>
        </w:rPr>
        <w:t>指财政部门安排的事业单位基本医疗保险缴费经费，未参加医疗保险的事业单位的公费医疗经费，按国家规定享受离休人员待遇的医疗经费。</w:t>
      </w:r>
    </w:p>
    <w:p w14:paraId="35A58166">
      <w:pPr>
        <w:bidi w:val="0"/>
        <w:rPr>
          <w:rFonts w:hint="eastAsia" w:eastAsia="仿宋"/>
          <w:lang w:eastAsia="zh-CN"/>
        </w:rPr>
      </w:pPr>
      <w:r>
        <w:rPr>
          <w:rFonts w:hint="eastAsia" w:ascii="楷体" w:hAnsi="楷体" w:eastAsia="楷体" w:cs="楷体"/>
          <w:lang w:eastAsia="zh-CN"/>
        </w:rPr>
        <w:t>（十四）卫生健康支出（类）行政事业单位医疗（款）公务员医疗补助（项）：</w:t>
      </w:r>
      <w:r>
        <w:rPr>
          <w:rFonts w:hint="eastAsia" w:ascii="仿宋_GB2312" w:hAnsi="仿宋_GB2312" w:eastAsia="仿宋_GB2312" w:cs="仿宋_GB2312"/>
        </w:rPr>
        <w:t>指财政部门安排的公务员医疗补助经费。</w:t>
      </w:r>
    </w:p>
    <w:p w14:paraId="2239A95C">
      <w:pPr>
        <w:bidi w:val="0"/>
        <w:rPr>
          <w:rFonts w:hint="eastAsia" w:eastAsia="仿宋"/>
          <w:lang w:eastAsia="zh-CN"/>
        </w:rPr>
      </w:pPr>
      <w:r>
        <w:rPr>
          <w:rFonts w:hint="eastAsia" w:ascii="楷体" w:hAnsi="楷体" w:eastAsia="楷体" w:cs="楷体"/>
          <w:lang w:eastAsia="zh-CN"/>
        </w:rPr>
        <w:t>（十五）住房保障支出（类）住房改革支出（款）住房公积金（项）：</w:t>
      </w:r>
      <w:r>
        <w:rPr>
          <w:rFonts w:hint="eastAsia" w:ascii="仿宋_GB2312" w:hAnsi="仿宋_GB2312" w:eastAsia="仿宋_GB2312" w:cs="仿宋_GB2312"/>
        </w:rPr>
        <w:t>指行政事业单位按人力资源和社会保障部、财政部规定的基本工资和津贴补贴以及规定比例为职工缴纳的住房公积金。</w:t>
      </w:r>
    </w:p>
    <w:p w14:paraId="771B679F">
      <w:pPr>
        <w:bidi w:val="0"/>
        <w:rPr>
          <w:rFonts w:hint="eastAsia" w:eastAsia="仿宋"/>
          <w:lang w:eastAsia="zh-CN"/>
        </w:rPr>
      </w:pPr>
      <w:r>
        <w:rPr>
          <w:rFonts w:hint="eastAsia" w:ascii="楷体" w:hAnsi="楷体" w:eastAsia="楷体" w:cs="楷体"/>
          <w:lang w:eastAsia="zh-CN"/>
        </w:rPr>
        <w:t>（十六）基本支出：</w:t>
      </w:r>
      <w:r>
        <w:rPr>
          <w:rFonts w:hint="eastAsia" w:ascii="仿宋_GB2312" w:hAnsi="仿宋_GB2312" w:eastAsia="仿宋_GB2312" w:cs="仿宋_GB2312"/>
        </w:rPr>
        <w:t>指为保</w:t>
      </w:r>
      <w:r>
        <w:rPr>
          <w:rFonts w:hint="eastAsia" w:ascii="仿宋_GB2312" w:hAnsi="仿宋_GB2312" w:eastAsia="仿宋_GB2312" w:cs="仿宋_GB2312"/>
          <w:lang w:eastAsia="zh-CN"/>
        </w:rPr>
        <w:t>障</w:t>
      </w:r>
      <w:r>
        <w:rPr>
          <w:rFonts w:hint="eastAsia" w:ascii="仿宋_GB2312" w:hAnsi="仿宋_GB2312" w:eastAsia="仿宋_GB2312" w:cs="仿宋_GB2312"/>
        </w:rPr>
        <w:t>机构正常运转，完成日常工作任务而发生的人员支出和公用支出。</w:t>
      </w:r>
    </w:p>
    <w:p w14:paraId="78C0EC77">
      <w:pPr>
        <w:bidi w:val="0"/>
        <w:rPr>
          <w:rFonts w:hint="eastAsia" w:eastAsia="仿宋"/>
          <w:lang w:eastAsia="zh-CN"/>
        </w:rPr>
      </w:pPr>
      <w:r>
        <w:rPr>
          <w:rFonts w:hint="eastAsia" w:ascii="楷体" w:hAnsi="楷体" w:eastAsia="楷体" w:cs="楷体"/>
          <w:lang w:eastAsia="zh-CN"/>
        </w:rPr>
        <w:t>（十七）项目支出：</w:t>
      </w:r>
      <w:r>
        <w:rPr>
          <w:rFonts w:hint="eastAsia" w:ascii="仿宋_GB2312" w:hAnsi="仿宋_GB2312" w:eastAsia="仿宋_GB2312" w:cs="仿宋_GB2312"/>
        </w:rPr>
        <w:t>指在基本支出之外为完成特定行政任务</w:t>
      </w:r>
      <w:r>
        <w:rPr>
          <w:rFonts w:hint="eastAsia" w:ascii="仿宋_GB2312" w:hAnsi="仿宋_GB2312" w:eastAsia="仿宋_GB2312" w:cs="仿宋_GB2312"/>
          <w:lang w:eastAsia="zh-CN"/>
        </w:rPr>
        <w:t>或</w:t>
      </w:r>
      <w:r>
        <w:rPr>
          <w:rFonts w:hint="eastAsia" w:ascii="仿宋_GB2312" w:hAnsi="仿宋_GB2312" w:eastAsia="仿宋_GB2312" w:cs="仿宋_GB2312"/>
        </w:rPr>
        <w:t>事业发展目标所发生的支出。</w:t>
      </w:r>
    </w:p>
    <w:p w14:paraId="6AAECC40">
      <w:pPr>
        <w:bidi w:val="0"/>
        <w:rPr>
          <w:rFonts w:hint="eastAsia" w:ascii="仿宋_GB2312" w:hAnsi="仿宋_GB2312" w:eastAsia="仿宋_GB2312" w:cs="仿宋_GB2312"/>
        </w:rPr>
      </w:pPr>
      <w:r>
        <w:rPr>
          <w:rFonts w:hint="eastAsia" w:ascii="楷体" w:hAnsi="楷体" w:eastAsia="楷体" w:cs="楷体"/>
          <w:lang w:eastAsia="zh-CN"/>
        </w:rPr>
        <w:t>（十八）“三公”经费：</w:t>
      </w:r>
      <w:r>
        <w:rPr>
          <w:rFonts w:hint="eastAsia" w:ascii="仿宋_GB2312" w:hAnsi="仿宋_GB2312" w:eastAsia="仿宋_GB2312" w:cs="仿宋_GB2312"/>
          <w:lang w:eastAsia="zh-CN"/>
        </w:rPr>
        <w:t>纳入预算管理的“三公”经费，</w:t>
      </w:r>
      <w:r>
        <w:rPr>
          <w:rFonts w:hint="eastAsia" w:ascii="仿宋_GB2312" w:hAnsi="仿宋_GB2312" w:eastAsia="仿宋_GB2312" w:cs="仿宋_GB2312"/>
        </w:rPr>
        <w:t>是指部门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w:t>
      </w:r>
      <w:r>
        <w:rPr>
          <w:rFonts w:hint="eastAsia" w:ascii="仿宋_GB2312" w:hAnsi="仿宋_GB2312" w:eastAsia="仿宋_GB2312" w:cs="仿宋_GB2312"/>
          <w:lang w:eastAsia="zh-CN"/>
        </w:rPr>
        <w:t>、牌照费</w:t>
      </w:r>
      <w:r>
        <w:rPr>
          <w:rFonts w:hint="eastAsia" w:ascii="仿宋_GB2312" w:hAnsi="仿宋_GB2312" w:eastAsia="仿宋_GB2312" w:cs="仿宋_GB2312"/>
        </w:rPr>
        <w:t>）及</w:t>
      </w:r>
      <w:r>
        <w:rPr>
          <w:rFonts w:hint="eastAsia" w:ascii="仿宋_GB2312" w:hAnsi="仿宋_GB2312" w:eastAsia="仿宋_GB2312" w:cs="仿宋_GB2312"/>
          <w:lang w:eastAsia="zh-CN"/>
        </w:rPr>
        <w:t>单位按规定保留的公务用车</w:t>
      </w:r>
      <w:r>
        <w:rPr>
          <w:rFonts w:hint="eastAsia" w:ascii="仿宋_GB2312" w:hAnsi="仿宋_GB2312" w:eastAsia="仿宋_GB2312" w:cs="仿宋_GB2312"/>
        </w:rPr>
        <w:t>燃料费、维修费、过路过桥费、保险费</w:t>
      </w:r>
      <w:r>
        <w:rPr>
          <w:rFonts w:hint="eastAsia" w:ascii="仿宋_GB2312" w:hAnsi="仿宋_GB2312" w:eastAsia="仿宋_GB2312" w:cs="仿宋_GB2312"/>
          <w:lang w:eastAsia="zh-CN"/>
        </w:rPr>
        <w:t>、安全奖励费用</w:t>
      </w:r>
      <w:r>
        <w:rPr>
          <w:rFonts w:hint="eastAsia" w:ascii="仿宋_GB2312" w:hAnsi="仿宋_GB2312" w:eastAsia="仿宋_GB2312" w:cs="仿宋_GB2312"/>
        </w:rPr>
        <w:t>等支出；公务接待费反映单位按规定开支的各类公务接待（含外宾接待）支出。</w:t>
      </w:r>
    </w:p>
    <w:p w14:paraId="075164F4">
      <w:pPr>
        <w:bidi w:val="0"/>
        <w:rPr>
          <w:rFonts w:hint="eastAsia" w:ascii="仿宋_GB2312" w:hAnsi="仿宋_GB2312" w:eastAsia="仿宋_GB2312" w:cs="仿宋_GB2312"/>
        </w:rPr>
      </w:pPr>
    </w:p>
    <w:p w14:paraId="72E6F9EB">
      <w:pPr>
        <w:bidi w:val="0"/>
        <w:rPr>
          <w:rFonts w:hint="eastAsia" w:ascii="仿宋_GB2312" w:hAnsi="仿宋_GB2312" w:eastAsia="仿宋_GB2312" w:cs="仿宋_GB2312"/>
        </w:rPr>
      </w:pPr>
    </w:p>
    <w:p w14:paraId="3962FB03">
      <w:pPr>
        <w:bidi w:val="0"/>
        <w:rPr>
          <w:rFonts w:hint="eastAsia" w:ascii="仿宋_GB2312" w:hAnsi="仿宋_GB2312" w:eastAsia="仿宋_GB2312" w:cs="仿宋_GB2312"/>
        </w:rPr>
      </w:pPr>
    </w:p>
    <w:p w14:paraId="39663636">
      <w:pPr>
        <w:bidi w:val="0"/>
        <w:ind w:firstLine="2560" w:firstLineChars="800"/>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峨边彝族自治县农村公路建设质量监督管理所</w:t>
      </w:r>
    </w:p>
    <w:p w14:paraId="46176E0B">
      <w:pPr>
        <w:bidi w:val="0"/>
        <w:rPr>
          <w:rFonts w:hint="default"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 xml:space="preserve">                        2025年5月15日</w:t>
      </w:r>
    </w:p>
    <w:p w14:paraId="0D5F2553">
      <w:pPr>
        <w:rPr>
          <w:rFonts w:hint="eastAsia"/>
        </w:rPr>
      </w:pPr>
    </w:p>
    <w:sectPr>
      <w:footerReference r:id="rId5" w:type="default"/>
      <w:pgSz w:w="11906" w:h="16838"/>
      <w:pgMar w:top="1814" w:right="1469" w:bottom="1588" w:left="1469" w:header="851" w:footer="992" w:gutter="0"/>
      <w:pgNumType w:fmt="numberInDash"/>
      <w:cols w:space="0" w:num="1"/>
      <w:docGrid w:type="lines" w:linePitch="31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B489F53-A1C0-4C2A-9274-1FDA30AB74F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0CF19C29-DD15-46F9-BF04-95C8BBE14BF9}"/>
  </w:font>
  <w:font w:name="仿宋">
    <w:panose1 w:val="02010609060101010101"/>
    <w:charset w:val="86"/>
    <w:family w:val="modern"/>
    <w:pitch w:val="default"/>
    <w:sig w:usb0="800002BF" w:usb1="38CF7CFA" w:usb2="00000016" w:usb3="00000000" w:csb0="00040001" w:csb1="00000000"/>
    <w:embedRegular r:id="rId3" w:fontKey="{D9CDCF11-57C2-4314-96F1-72650DC40496}"/>
  </w:font>
  <w:font w:name="仿宋_GB2312">
    <w:panose1 w:val="02010609030101010101"/>
    <w:charset w:val="86"/>
    <w:family w:val="modern"/>
    <w:pitch w:val="default"/>
    <w:sig w:usb0="00000001" w:usb1="080E0000" w:usb2="00000000" w:usb3="00000000" w:csb0="00040000" w:csb1="00000000"/>
    <w:embedRegular r:id="rId4" w:fontKey="{43F115F7-616B-4205-B506-650922228729}"/>
  </w:font>
  <w:font w:name="汉仪中宋简á..">
    <w:altName w:val="宋体"/>
    <w:panose1 w:val="00000000000000000000"/>
    <w:charset w:val="86"/>
    <w:family w:val="roman"/>
    <w:pitch w:val="default"/>
    <w:sig w:usb0="00000000" w:usb1="00000000" w:usb2="00000000" w:usb3="00000000" w:csb0="00040000" w:csb1="00000000"/>
  </w:font>
  <w:font w:name="方正小标宋简体">
    <w:panose1 w:val="02000000000000000000"/>
    <w:charset w:val="86"/>
    <w:family w:val="auto"/>
    <w:pitch w:val="default"/>
    <w:sig w:usb0="00000001" w:usb1="080E0000" w:usb2="00000000" w:usb3="00000000" w:csb0="00040000" w:csb1="00000000"/>
    <w:embedRegular r:id="rId5" w:fontKey="{EA7EDDD3-7CB8-46EF-8064-2246E9E1347B}"/>
  </w:font>
  <w:font w:name="楷体">
    <w:panose1 w:val="02010609060101010101"/>
    <w:charset w:val="86"/>
    <w:family w:val="auto"/>
    <w:pitch w:val="default"/>
    <w:sig w:usb0="800002BF" w:usb1="38CF7CFA" w:usb2="00000016" w:usb3="00000000" w:csb0="00040001" w:csb1="00000000"/>
    <w:embedRegular r:id="rId6" w:fontKey="{0F2347AA-2772-4BC4-8B43-80C3B7381B22}"/>
  </w:font>
  <w:font w:name="楷体_GB2312">
    <w:panose1 w:val="02010609030101010101"/>
    <w:charset w:val="86"/>
    <w:family w:val="modern"/>
    <w:pitch w:val="default"/>
    <w:sig w:usb0="00000001" w:usb1="080E0000" w:usb2="00000000" w:usb3="00000000" w:csb0="00040000" w:csb1="00000000"/>
    <w:embedRegular r:id="rId7" w:fontKey="{7631C0EF-933D-4115-B90B-C22FDB28B7A8}"/>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27D12">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3F9F39F">
                          <w:pPr>
                            <w:pStyle w:val="9"/>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53F9F39F">
                    <w:pPr>
                      <w:pStyle w:val="9"/>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323B00"/>
    <w:multiLevelType w:val="singleLevel"/>
    <w:tmpl w:val="DF323B00"/>
    <w:lvl w:ilvl="0" w:tentative="0">
      <w:start w:val="1"/>
      <w:numFmt w:val="decimal"/>
      <w:suff w:val="nothing"/>
      <w:lvlText w:val="%1、"/>
      <w:lvlJc w:val="left"/>
    </w:lvl>
  </w:abstractNum>
  <w:abstractNum w:abstractNumId="1">
    <w:nsid w:val="F27780C0"/>
    <w:multiLevelType w:val="singleLevel"/>
    <w:tmpl w:val="F27780C0"/>
    <w:lvl w:ilvl="0" w:tentative="0">
      <w:start w:val="1"/>
      <w:numFmt w:val="chineseCounting"/>
      <w:suff w:val="nothing"/>
      <w:lvlText w:val="%1、"/>
      <w:lvlJc w:val="left"/>
      <w:rPr>
        <w:rFonts w:hint="eastAsia"/>
      </w:rPr>
    </w:lvl>
  </w:abstractNum>
  <w:abstractNum w:abstractNumId="2">
    <w:nsid w:val="5D8D4774"/>
    <w:multiLevelType w:val="multilevel"/>
    <w:tmpl w:val="5D8D4774"/>
    <w:lvl w:ilvl="0" w:tentative="0">
      <w:start w:val="13"/>
      <w:numFmt w:val="chineseCountingThousand"/>
      <w:lvlText w:val="第%1章"/>
      <w:lvlJc w:val="left"/>
      <w:pPr>
        <w:tabs>
          <w:tab w:val="left" w:pos="2782"/>
        </w:tabs>
      </w:pPr>
      <w:rPr>
        <w:rFonts w:hint="eastAsia"/>
      </w:rPr>
    </w:lvl>
    <w:lvl w:ilvl="1" w:tentative="0">
      <w:start w:val="1"/>
      <w:numFmt w:val="decimal"/>
      <w:pStyle w:val="3"/>
      <w:isLgl/>
      <w:lvlText w:val="%1.%2"/>
      <w:lvlJc w:val="left"/>
      <w:pPr>
        <w:tabs>
          <w:tab w:val="left" w:pos="2422"/>
        </w:tabs>
      </w:pPr>
      <w:rPr>
        <w:rFonts w:hint="eastAsia"/>
      </w:rPr>
    </w:lvl>
    <w:lvl w:ilvl="2" w:tentative="0">
      <w:start w:val="1"/>
      <w:numFmt w:val="decimal"/>
      <w:isLgl/>
      <w:lvlText w:val="%1.%2.%3"/>
      <w:lvlJc w:val="left"/>
      <w:pPr>
        <w:tabs>
          <w:tab w:val="left" w:pos="2782"/>
        </w:tabs>
      </w:pPr>
      <w:rPr>
        <w:rFonts w:hint="eastAsia"/>
      </w:rPr>
    </w:lvl>
    <w:lvl w:ilvl="3" w:tentative="0">
      <w:start w:val="1"/>
      <w:numFmt w:val="decimal"/>
      <w:isLgl/>
      <w:lvlText w:val="%1.%2.%3.%4"/>
      <w:lvlJc w:val="left"/>
      <w:pPr>
        <w:tabs>
          <w:tab w:val="left" w:pos="4582"/>
        </w:tabs>
        <w:ind w:left="2566" w:hanging="864"/>
      </w:pPr>
      <w:rPr>
        <w:rFonts w:hint="eastAsia"/>
      </w:rPr>
    </w:lvl>
    <w:lvl w:ilvl="4" w:tentative="0">
      <w:start w:val="1"/>
      <w:numFmt w:val="decimal"/>
      <w:isLgl/>
      <w:lvlText w:val="%1.%2.%3.%4.%5"/>
      <w:lvlJc w:val="left"/>
      <w:pPr>
        <w:tabs>
          <w:tab w:val="left" w:pos="3862"/>
        </w:tabs>
        <w:ind w:left="2710" w:hanging="1008"/>
      </w:pPr>
      <w:rPr>
        <w:rFonts w:hint="eastAsia"/>
      </w:rPr>
    </w:lvl>
    <w:lvl w:ilvl="5" w:tentative="0">
      <w:start w:val="1"/>
      <w:numFmt w:val="decimal"/>
      <w:isLgl/>
      <w:lvlText w:val="%1.%2.%3.%4.%5.%6"/>
      <w:lvlJc w:val="left"/>
      <w:pPr>
        <w:tabs>
          <w:tab w:val="left" w:pos="4222"/>
        </w:tabs>
        <w:ind w:left="2854" w:hanging="1152"/>
      </w:pPr>
      <w:rPr>
        <w:rFonts w:hint="eastAsia"/>
      </w:rPr>
    </w:lvl>
    <w:lvl w:ilvl="6" w:tentative="0">
      <w:start w:val="1"/>
      <w:numFmt w:val="decimal"/>
      <w:isLgl/>
      <w:lvlText w:val="%1.%2.%3.%4.%5.%6.%7"/>
      <w:lvlJc w:val="left"/>
      <w:pPr>
        <w:tabs>
          <w:tab w:val="left" w:pos="4942"/>
        </w:tabs>
        <w:ind w:left="2998" w:hanging="1296"/>
      </w:pPr>
      <w:rPr>
        <w:rFonts w:hint="eastAsia"/>
      </w:rPr>
    </w:lvl>
    <w:lvl w:ilvl="7" w:tentative="0">
      <w:start w:val="1"/>
      <w:numFmt w:val="decimal"/>
      <w:isLgl/>
      <w:lvlText w:val="%1.%2.%3.%4.%5.%6.%7.%8"/>
      <w:lvlJc w:val="left"/>
      <w:pPr>
        <w:tabs>
          <w:tab w:val="left" w:pos="5302"/>
        </w:tabs>
        <w:ind w:left="3142" w:hanging="1440"/>
      </w:pPr>
      <w:rPr>
        <w:rFonts w:hint="eastAsia"/>
      </w:rPr>
    </w:lvl>
    <w:lvl w:ilvl="8" w:tentative="0">
      <w:start w:val="1"/>
      <w:numFmt w:val="decimal"/>
      <w:isLgl/>
      <w:lvlText w:val="%1.%2.%3.%4.%5.%6.%7.%8.%9"/>
      <w:lvlJc w:val="left"/>
      <w:pPr>
        <w:tabs>
          <w:tab w:val="left" w:pos="5662"/>
        </w:tabs>
        <w:ind w:left="3286" w:hanging="1584"/>
      </w:pPr>
      <w:rPr>
        <w:rFonts w:hint="eastAsia"/>
      </w:rPr>
    </w:lvl>
  </w:abstractNum>
  <w:abstractNum w:abstractNumId="3">
    <w:nsid w:val="73D26C0B"/>
    <w:multiLevelType w:val="singleLevel"/>
    <w:tmpl w:val="73D26C0B"/>
    <w:lvl w:ilvl="0" w:tentative="0">
      <w:start w:val="2"/>
      <w:numFmt w:val="chineseCounting"/>
      <w:suff w:val="nothing"/>
      <w:lvlText w:val="（%1）"/>
      <w:lvlJc w:val="left"/>
      <w:rPr>
        <w:rFonts w:hint="eastAsia"/>
      </w:rPr>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碧云天">
    <w15:presenceInfo w15:providerId="WPS Office" w15:userId="8120769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revisionView w:markup="0"/>
  <w:trackRevisions w:val="1"/>
  <w:documentProtection w:enforcement="0"/>
  <w:defaultTabStop w:val="420"/>
  <w:drawingGridVerticalSpacing w:val="157"/>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7865"/>
    <w:rsid w:val="00044417"/>
    <w:rsid w:val="00061ACE"/>
    <w:rsid w:val="00066DAC"/>
    <w:rsid w:val="00070145"/>
    <w:rsid w:val="00091AAC"/>
    <w:rsid w:val="000F6987"/>
    <w:rsid w:val="00112171"/>
    <w:rsid w:val="00127D11"/>
    <w:rsid w:val="00144DF8"/>
    <w:rsid w:val="00172A27"/>
    <w:rsid w:val="00187C87"/>
    <w:rsid w:val="00192096"/>
    <w:rsid w:val="001B01D2"/>
    <w:rsid w:val="001D512F"/>
    <w:rsid w:val="001E30C0"/>
    <w:rsid w:val="00260924"/>
    <w:rsid w:val="00276A73"/>
    <w:rsid w:val="00286D78"/>
    <w:rsid w:val="002C723E"/>
    <w:rsid w:val="003019C3"/>
    <w:rsid w:val="00313DCD"/>
    <w:rsid w:val="00333B67"/>
    <w:rsid w:val="00336343"/>
    <w:rsid w:val="00353F9F"/>
    <w:rsid w:val="0036108B"/>
    <w:rsid w:val="00364E2A"/>
    <w:rsid w:val="003D44AA"/>
    <w:rsid w:val="0043152E"/>
    <w:rsid w:val="00465A32"/>
    <w:rsid w:val="00466676"/>
    <w:rsid w:val="0049116A"/>
    <w:rsid w:val="004E04D2"/>
    <w:rsid w:val="004F20BD"/>
    <w:rsid w:val="0052635E"/>
    <w:rsid w:val="00533308"/>
    <w:rsid w:val="00553E37"/>
    <w:rsid w:val="00587D51"/>
    <w:rsid w:val="005F00C2"/>
    <w:rsid w:val="00607597"/>
    <w:rsid w:val="006110D7"/>
    <w:rsid w:val="006368F6"/>
    <w:rsid w:val="00651BD8"/>
    <w:rsid w:val="006C5714"/>
    <w:rsid w:val="006D4CE5"/>
    <w:rsid w:val="0074734E"/>
    <w:rsid w:val="00752661"/>
    <w:rsid w:val="0077780A"/>
    <w:rsid w:val="00794055"/>
    <w:rsid w:val="007A6535"/>
    <w:rsid w:val="007E6435"/>
    <w:rsid w:val="007F23CA"/>
    <w:rsid w:val="0084407A"/>
    <w:rsid w:val="00850F93"/>
    <w:rsid w:val="00886062"/>
    <w:rsid w:val="008E3D4B"/>
    <w:rsid w:val="00944DB8"/>
    <w:rsid w:val="009552E6"/>
    <w:rsid w:val="009F78A2"/>
    <w:rsid w:val="00A068D8"/>
    <w:rsid w:val="00A11CCC"/>
    <w:rsid w:val="00A47E4F"/>
    <w:rsid w:val="00AA2536"/>
    <w:rsid w:val="00AF0502"/>
    <w:rsid w:val="00AF2D05"/>
    <w:rsid w:val="00B26922"/>
    <w:rsid w:val="00B55CCE"/>
    <w:rsid w:val="00B82AF3"/>
    <w:rsid w:val="00B861CA"/>
    <w:rsid w:val="00B91481"/>
    <w:rsid w:val="00B96941"/>
    <w:rsid w:val="00C47ED7"/>
    <w:rsid w:val="00C51E0A"/>
    <w:rsid w:val="00C7262B"/>
    <w:rsid w:val="00C7370C"/>
    <w:rsid w:val="00C7721E"/>
    <w:rsid w:val="00D22DD7"/>
    <w:rsid w:val="00DE489B"/>
    <w:rsid w:val="00E82D3B"/>
    <w:rsid w:val="00EB13EE"/>
    <w:rsid w:val="00F403B5"/>
    <w:rsid w:val="00F45E21"/>
    <w:rsid w:val="00FA0E5D"/>
    <w:rsid w:val="00FE4CAE"/>
    <w:rsid w:val="00FE638D"/>
    <w:rsid w:val="010C0F51"/>
    <w:rsid w:val="01362EA7"/>
    <w:rsid w:val="01882F25"/>
    <w:rsid w:val="018C0544"/>
    <w:rsid w:val="019F118E"/>
    <w:rsid w:val="01A3107B"/>
    <w:rsid w:val="01BA7141"/>
    <w:rsid w:val="01CA79BB"/>
    <w:rsid w:val="01D64485"/>
    <w:rsid w:val="01E83A92"/>
    <w:rsid w:val="01EB3E74"/>
    <w:rsid w:val="022F534A"/>
    <w:rsid w:val="024039F2"/>
    <w:rsid w:val="033E43E6"/>
    <w:rsid w:val="03945CCD"/>
    <w:rsid w:val="03BA186D"/>
    <w:rsid w:val="040F3551"/>
    <w:rsid w:val="042072C2"/>
    <w:rsid w:val="043C361C"/>
    <w:rsid w:val="043F4C24"/>
    <w:rsid w:val="044B2AE6"/>
    <w:rsid w:val="045B0809"/>
    <w:rsid w:val="04A04F6C"/>
    <w:rsid w:val="04A05348"/>
    <w:rsid w:val="04A94D2F"/>
    <w:rsid w:val="0502501C"/>
    <w:rsid w:val="05233D9C"/>
    <w:rsid w:val="05465970"/>
    <w:rsid w:val="05590821"/>
    <w:rsid w:val="056C235C"/>
    <w:rsid w:val="062E413A"/>
    <w:rsid w:val="06430965"/>
    <w:rsid w:val="06A2019C"/>
    <w:rsid w:val="06B66C8B"/>
    <w:rsid w:val="06CC45A6"/>
    <w:rsid w:val="06D8568E"/>
    <w:rsid w:val="06DD60AB"/>
    <w:rsid w:val="072F53D3"/>
    <w:rsid w:val="07574DBE"/>
    <w:rsid w:val="076A7644"/>
    <w:rsid w:val="07980D6A"/>
    <w:rsid w:val="07B14DE9"/>
    <w:rsid w:val="07E809FE"/>
    <w:rsid w:val="07F655F9"/>
    <w:rsid w:val="084B25CC"/>
    <w:rsid w:val="084E286D"/>
    <w:rsid w:val="084E4C61"/>
    <w:rsid w:val="0860583A"/>
    <w:rsid w:val="08914A76"/>
    <w:rsid w:val="08AE4D92"/>
    <w:rsid w:val="08DB6116"/>
    <w:rsid w:val="08ED7502"/>
    <w:rsid w:val="08F6117B"/>
    <w:rsid w:val="096878F0"/>
    <w:rsid w:val="097E121A"/>
    <w:rsid w:val="09952E46"/>
    <w:rsid w:val="09C64739"/>
    <w:rsid w:val="09CF5F42"/>
    <w:rsid w:val="09F82EA0"/>
    <w:rsid w:val="0A8E6119"/>
    <w:rsid w:val="0A913707"/>
    <w:rsid w:val="0ABE1F9B"/>
    <w:rsid w:val="0ADA1A81"/>
    <w:rsid w:val="0B29129C"/>
    <w:rsid w:val="0BB15CFC"/>
    <w:rsid w:val="0BE20302"/>
    <w:rsid w:val="0C31589B"/>
    <w:rsid w:val="0C343E9E"/>
    <w:rsid w:val="0C37316F"/>
    <w:rsid w:val="0C565E28"/>
    <w:rsid w:val="0C9E05B3"/>
    <w:rsid w:val="0CEF662F"/>
    <w:rsid w:val="0D15182E"/>
    <w:rsid w:val="0D1F7D7F"/>
    <w:rsid w:val="0D211BCC"/>
    <w:rsid w:val="0DA40415"/>
    <w:rsid w:val="0DC47C7E"/>
    <w:rsid w:val="0E1B6735"/>
    <w:rsid w:val="0E5A24B2"/>
    <w:rsid w:val="0E5B7463"/>
    <w:rsid w:val="0E7C2A49"/>
    <w:rsid w:val="0E863207"/>
    <w:rsid w:val="0E8C67E6"/>
    <w:rsid w:val="0E995F08"/>
    <w:rsid w:val="0EFF2D5A"/>
    <w:rsid w:val="0F332E84"/>
    <w:rsid w:val="0F4F3EF9"/>
    <w:rsid w:val="0F5126AD"/>
    <w:rsid w:val="0F5C24C4"/>
    <w:rsid w:val="0F773787"/>
    <w:rsid w:val="0F8C416D"/>
    <w:rsid w:val="0F903831"/>
    <w:rsid w:val="0FC21DA3"/>
    <w:rsid w:val="0FCB515E"/>
    <w:rsid w:val="0FE02C01"/>
    <w:rsid w:val="106E3487"/>
    <w:rsid w:val="107A2AB2"/>
    <w:rsid w:val="10B403A4"/>
    <w:rsid w:val="10E95826"/>
    <w:rsid w:val="11293830"/>
    <w:rsid w:val="117B6E9B"/>
    <w:rsid w:val="11A062BA"/>
    <w:rsid w:val="11BB24DA"/>
    <w:rsid w:val="120A09B7"/>
    <w:rsid w:val="12290641"/>
    <w:rsid w:val="127150AC"/>
    <w:rsid w:val="127A774D"/>
    <w:rsid w:val="12F04042"/>
    <w:rsid w:val="13030836"/>
    <w:rsid w:val="131A52D4"/>
    <w:rsid w:val="13B824DA"/>
    <w:rsid w:val="13F265CF"/>
    <w:rsid w:val="13F50541"/>
    <w:rsid w:val="13FD34D0"/>
    <w:rsid w:val="14030F44"/>
    <w:rsid w:val="1421019A"/>
    <w:rsid w:val="14250002"/>
    <w:rsid w:val="143546C3"/>
    <w:rsid w:val="14D50328"/>
    <w:rsid w:val="14FF1C34"/>
    <w:rsid w:val="15016C82"/>
    <w:rsid w:val="15333760"/>
    <w:rsid w:val="15500F91"/>
    <w:rsid w:val="157F6F01"/>
    <w:rsid w:val="15A866E4"/>
    <w:rsid w:val="15D8136C"/>
    <w:rsid w:val="15E80FCB"/>
    <w:rsid w:val="169B01CE"/>
    <w:rsid w:val="16BA0530"/>
    <w:rsid w:val="16CD70BB"/>
    <w:rsid w:val="172E2ACB"/>
    <w:rsid w:val="17304353"/>
    <w:rsid w:val="17403920"/>
    <w:rsid w:val="17D759F2"/>
    <w:rsid w:val="17F770F6"/>
    <w:rsid w:val="181727DC"/>
    <w:rsid w:val="18510D87"/>
    <w:rsid w:val="18827941"/>
    <w:rsid w:val="18BD2FFF"/>
    <w:rsid w:val="18FC06F1"/>
    <w:rsid w:val="19007EC3"/>
    <w:rsid w:val="1969002C"/>
    <w:rsid w:val="19F7360C"/>
    <w:rsid w:val="1A045C10"/>
    <w:rsid w:val="1A577820"/>
    <w:rsid w:val="1A5E7EFB"/>
    <w:rsid w:val="1A7D5B0F"/>
    <w:rsid w:val="1A9C7E2B"/>
    <w:rsid w:val="1AE807BA"/>
    <w:rsid w:val="1AEF7DCF"/>
    <w:rsid w:val="1AFF4785"/>
    <w:rsid w:val="1B2E6628"/>
    <w:rsid w:val="1B5F7D27"/>
    <w:rsid w:val="1BF33119"/>
    <w:rsid w:val="1CAF32EA"/>
    <w:rsid w:val="1CB64F71"/>
    <w:rsid w:val="1CBD69AA"/>
    <w:rsid w:val="1CFB3E9E"/>
    <w:rsid w:val="1D113908"/>
    <w:rsid w:val="1D3356ED"/>
    <w:rsid w:val="1D5B07B8"/>
    <w:rsid w:val="1D6135A7"/>
    <w:rsid w:val="1DC52255"/>
    <w:rsid w:val="1DDA5D4F"/>
    <w:rsid w:val="1DDB2F47"/>
    <w:rsid w:val="1DFB51A6"/>
    <w:rsid w:val="1E3D7C87"/>
    <w:rsid w:val="1E707FD4"/>
    <w:rsid w:val="1E877297"/>
    <w:rsid w:val="1EB05D0A"/>
    <w:rsid w:val="1EF0431B"/>
    <w:rsid w:val="1EFE7B28"/>
    <w:rsid w:val="1F3565D5"/>
    <w:rsid w:val="1F9A468B"/>
    <w:rsid w:val="1F9D4831"/>
    <w:rsid w:val="1F9E7D4F"/>
    <w:rsid w:val="1FFA6A2F"/>
    <w:rsid w:val="20023401"/>
    <w:rsid w:val="20143409"/>
    <w:rsid w:val="20F902C6"/>
    <w:rsid w:val="21320321"/>
    <w:rsid w:val="2138528B"/>
    <w:rsid w:val="217544DB"/>
    <w:rsid w:val="21971D65"/>
    <w:rsid w:val="21B957AE"/>
    <w:rsid w:val="22121464"/>
    <w:rsid w:val="22653E5A"/>
    <w:rsid w:val="22673757"/>
    <w:rsid w:val="22AD5E3A"/>
    <w:rsid w:val="230F1CF5"/>
    <w:rsid w:val="23255E32"/>
    <w:rsid w:val="2345745A"/>
    <w:rsid w:val="235E0BC8"/>
    <w:rsid w:val="23D47812"/>
    <w:rsid w:val="23DE1611"/>
    <w:rsid w:val="24150A7F"/>
    <w:rsid w:val="24213EC8"/>
    <w:rsid w:val="24307A0E"/>
    <w:rsid w:val="245034D6"/>
    <w:rsid w:val="246A6DCB"/>
    <w:rsid w:val="247453B8"/>
    <w:rsid w:val="25212915"/>
    <w:rsid w:val="265A431A"/>
    <w:rsid w:val="266B2A66"/>
    <w:rsid w:val="26710FF0"/>
    <w:rsid w:val="26B732BD"/>
    <w:rsid w:val="27104C6C"/>
    <w:rsid w:val="27263D7B"/>
    <w:rsid w:val="272D4172"/>
    <w:rsid w:val="279168B5"/>
    <w:rsid w:val="27A0205E"/>
    <w:rsid w:val="27CA2B49"/>
    <w:rsid w:val="27CB754F"/>
    <w:rsid w:val="280223C0"/>
    <w:rsid w:val="28115DC0"/>
    <w:rsid w:val="285D4EE4"/>
    <w:rsid w:val="28A21C19"/>
    <w:rsid w:val="29481489"/>
    <w:rsid w:val="298D0C33"/>
    <w:rsid w:val="29A12E30"/>
    <w:rsid w:val="29B4649A"/>
    <w:rsid w:val="29DC2D0C"/>
    <w:rsid w:val="29EE4FAE"/>
    <w:rsid w:val="2A3E1EBB"/>
    <w:rsid w:val="2A6A7B31"/>
    <w:rsid w:val="2AFE1AAC"/>
    <w:rsid w:val="2B424B14"/>
    <w:rsid w:val="2B576F68"/>
    <w:rsid w:val="2B580C97"/>
    <w:rsid w:val="2B7A76AB"/>
    <w:rsid w:val="2B7F27BA"/>
    <w:rsid w:val="2BE62BB6"/>
    <w:rsid w:val="2C0821C0"/>
    <w:rsid w:val="2C0868BC"/>
    <w:rsid w:val="2C262A09"/>
    <w:rsid w:val="2C456543"/>
    <w:rsid w:val="2C56698C"/>
    <w:rsid w:val="2C6829BD"/>
    <w:rsid w:val="2C726404"/>
    <w:rsid w:val="2C8269FB"/>
    <w:rsid w:val="2CC43FE4"/>
    <w:rsid w:val="2CE403B9"/>
    <w:rsid w:val="2CE77D75"/>
    <w:rsid w:val="2D546A28"/>
    <w:rsid w:val="2D5F7A17"/>
    <w:rsid w:val="2DEF169F"/>
    <w:rsid w:val="2E2A4CEC"/>
    <w:rsid w:val="2E395AB2"/>
    <w:rsid w:val="2E3E712E"/>
    <w:rsid w:val="2E6F0902"/>
    <w:rsid w:val="2ED12513"/>
    <w:rsid w:val="2ED93BF6"/>
    <w:rsid w:val="2EE53513"/>
    <w:rsid w:val="2EF717D0"/>
    <w:rsid w:val="2F0571F8"/>
    <w:rsid w:val="2F6837FE"/>
    <w:rsid w:val="2F826250"/>
    <w:rsid w:val="2F9C50A0"/>
    <w:rsid w:val="2FFA35F8"/>
    <w:rsid w:val="2FFB3813"/>
    <w:rsid w:val="30044B54"/>
    <w:rsid w:val="30125478"/>
    <w:rsid w:val="30265937"/>
    <w:rsid w:val="302D040C"/>
    <w:rsid w:val="30363CB0"/>
    <w:rsid w:val="30405A42"/>
    <w:rsid w:val="30CE650E"/>
    <w:rsid w:val="30D2554F"/>
    <w:rsid w:val="30EC1D1E"/>
    <w:rsid w:val="3178425C"/>
    <w:rsid w:val="31884A79"/>
    <w:rsid w:val="318F6DFD"/>
    <w:rsid w:val="31D23233"/>
    <w:rsid w:val="31F223D9"/>
    <w:rsid w:val="31FA1651"/>
    <w:rsid w:val="32400809"/>
    <w:rsid w:val="32941411"/>
    <w:rsid w:val="32D34144"/>
    <w:rsid w:val="33180FDF"/>
    <w:rsid w:val="33AF50A4"/>
    <w:rsid w:val="33BF5A1C"/>
    <w:rsid w:val="34347CA8"/>
    <w:rsid w:val="346D1487"/>
    <w:rsid w:val="347C3BC1"/>
    <w:rsid w:val="347D7659"/>
    <w:rsid w:val="34B75DE4"/>
    <w:rsid w:val="34EC234E"/>
    <w:rsid w:val="35070FE1"/>
    <w:rsid w:val="35413925"/>
    <w:rsid w:val="35B4718D"/>
    <w:rsid w:val="362000D5"/>
    <w:rsid w:val="362E53CF"/>
    <w:rsid w:val="36322589"/>
    <w:rsid w:val="36505C55"/>
    <w:rsid w:val="36877AF6"/>
    <w:rsid w:val="368D7D8B"/>
    <w:rsid w:val="36AC602F"/>
    <w:rsid w:val="36B408B4"/>
    <w:rsid w:val="36C57B63"/>
    <w:rsid w:val="36D60EC8"/>
    <w:rsid w:val="36EB7A56"/>
    <w:rsid w:val="37072D43"/>
    <w:rsid w:val="37133F7E"/>
    <w:rsid w:val="375B12BA"/>
    <w:rsid w:val="37996DF9"/>
    <w:rsid w:val="37997EBF"/>
    <w:rsid w:val="379B2080"/>
    <w:rsid w:val="37CD6097"/>
    <w:rsid w:val="37FF408D"/>
    <w:rsid w:val="3864253B"/>
    <w:rsid w:val="388A196F"/>
    <w:rsid w:val="38BF7DBB"/>
    <w:rsid w:val="38D25888"/>
    <w:rsid w:val="38E23412"/>
    <w:rsid w:val="393E1416"/>
    <w:rsid w:val="39627EA4"/>
    <w:rsid w:val="399D7E16"/>
    <w:rsid w:val="39F952C4"/>
    <w:rsid w:val="3A537A73"/>
    <w:rsid w:val="3A566958"/>
    <w:rsid w:val="3A591E05"/>
    <w:rsid w:val="3A8C587F"/>
    <w:rsid w:val="3A9841D9"/>
    <w:rsid w:val="3AC022D7"/>
    <w:rsid w:val="3AD0720B"/>
    <w:rsid w:val="3AD87EC3"/>
    <w:rsid w:val="3AE2704C"/>
    <w:rsid w:val="3B0E09AE"/>
    <w:rsid w:val="3B133333"/>
    <w:rsid w:val="3B433201"/>
    <w:rsid w:val="3B5553B4"/>
    <w:rsid w:val="3B5D5685"/>
    <w:rsid w:val="3B663B9B"/>
    <w:rsid w:val="3BAD0F9A"/>
    <w:rsid w:val="3C5763B9"/>
    <w:rsid w:val="3C9F7525"/>
    <w:rsid w:val="3CAD14EB"/>
    <w:rsid w:val="3CE10D53"/>
    <w:rsid w:val="3D7E788D"/>
    <w:rsid w:val="3DE5239C"/>
    <w:rsid w:val="3DF73841"/>
    <w:rsid w:val="3DFF6B24"/>
    <w:rsid w:val="3E337D9D"/>
    <w:rsid w:val="3E4A3184"/>
    <w:rsid w:val="3EA15BEA"/>
    <w:rsid w:val="3EEC3285"/>
    <w:rsid w:val="3F7517C8"/>
    <w:rsid w:val="3F870290"/>
    <w:rsid w:val="3FAE1258"/>
    <w:rsid w:val="40005AD8"/>
    <w:rsid w:val="401D6094"/>
    <w:rsid w:val="40300C0E"/>
    <w:rsid w:val="40534228"/>
    <w:rsid w:val="4063108E"/>
    <w:rsid w:val="408D251C"/>
    <w:rsid w:val="40C07780"/>
    <w:rsid w:val="410A15F9"/>
    <w:rsid w:val="412A1254"/>
    <w:rsid w:val="41656000"/>
    <w:rsid w:val="41AE00B6"/>
    <w:rsid w:val="41E95F9F"/>
    <w:rsid w:val="42154310"/>
    <w:rsid w:val="42495010"/>
    <w:rsid w:val="425C545A"/>
    <w:rsid w:val="42636FB6"/>
    <w:rsid w:val="42811BC4"/>
    <w:rsid w:val="42B60B92"/>
    <w:rsid w:val="42D650B2"/>
    <w:rsid w:val="42DD34D6"/>
    <w:rsid w:val="43137D99"/>
    <w:rsid w:val="43475BB2"/>
    <w:rsid w:val="44090B96"/>
    <w:rsid w:val="44906B29"/>
    <w:rsid w:val="44B452A6"/>
    <w:rsid w:val="45560CD4"/>
    <w:rsid w:val="459509CB"/>
    <w:rsid w:val="45F4689A"/>
    <w:rsid w:val="45FB4649"/>
    <w:rsid w:val="46074EE8"/>
    <w:rsid w:val="4637542D"/>
    <w:rsid w:val="46731EEB"/>
    <w:rsid w:val="46875D06"/>
    <w:rsid w:val="46BD4700"/>
    <w:rsid w:val="46CD28E5"/>
    <w:rsid w:val="47770CCA"/>
    <w:rsid w:val="477A2AB4"/>
    <w:rsid w:val="48094AE2"/>
    <w:rsid w:val="483E4E75"/>
    <w:rsid w:val="4852492F"/>
    <w:rsid w:val="486B3CAF"/>
    <w:rsid w:val="48772769"/>
    <w:rsid w:val="49207E0A"/>
    <w:rsid w:val="492F572C"/>
    <w:rsid w:val="49421FCC"/>
    <w:rsid w:val="49AE5B8A"/>
    <w:rsid w:val="49D85ADD"/>
    <w:rsid w:val="49ED6C82"/>
    <w:rsid w:val="4A0C0182"/>
    <w:rsid w:val="4A4A7C46"/>
    <w:rsid w:val="4A523CD5"/>
    <w:rsid w:val="4A786FAB"/>
    <w:rsid w:val="4A873A47"/>
    <w:rsid w:val="4ACB5C6C"/>
    <w:rsid w:val="4ADC2291"/>
    <w:rsid w:val="4AFE168C"/>
    <w:rsid w:val="4B4675A9"/>
    <w:rsid w:val="4B4C6658"/>
    <w:rsid w:val="4B6926B5"/>
    <w:rsid w:val="4B7A69E2"/>
    <w:rsid w:val="4B9C252E"/>
    <w:rsid w:val="4BBE5D06"/>
    <w:rsid w:val="4BCA09FA"/>
    <w:rsid w:val="4BE907F8"/>
    <w:rsid w:val="4BEB54D0"/>
    <w:rsid w:val="4C435437"/>
    <w:rsid w:val="4C570DA7"/>
    <w:rsid w:val="4C925D72"/>
    <w:rsid w:val="4CD5653B"/>
    <w:rsid w:val="4CD81862"/>
    <w:rsid w:val="4D28470C"/>
    <w:rsid w:val="4D341ABA"/>
    <w:rsid w:val="4DA559B9"/>
    <w:rsid w:val="4DE352BC"/>
    <w:rsid w:val="4DE6145A"/>
    <w:rsid w:val="4E182958"/>
    <w:rsid w:val="4E6D7648"/>
    <w:rsid w:val="4E7B14D6"/>
    <w:rsid w:val="4F011EB4"/>
    <w:rsid w:val="4F270107"/>
    <w:rsid w:val="4F5E0589"/>
    <w:rsid w:val="4F82145C"/>
    <w:rsid w:val="4FB627BF"/>
    <w:rsid w:val="504B7277"/>
    <w:rsid w:val="50765CB0"/>
    <w:rsid w:val="50801331"/>
    <w:rsid w:val="50924CFB"/>
    <w:rsid w:val="50DC614F"/>
    <w:rsid w:val="50E0282D"/>
    <w:rsid w:val="51050BFE"/>
    <w:rsid w:val="51395CD6"/>
    <w:rsid w:val="5166767E"/>
    <w:rsid w:val="51710636"/>
    <w:rsid w:val="51E16B86"/>
    <w:rsid w:val="51F040FB"/>
    <w:rsid w:val="51F71E1A"/>
    <w:rsid w:val="522E33FF"/>
    <w:rsid w:val="523F3B40"/>
    <w:rsid w:val="529507CD"/>
    <w:rsid w:val="53A019A2"/>
    <w:rsid w:val="53A14529"/>
    <w:rsid w:val="53AB55C1"/>
    <w:rsid w:val="53D92945"/>
    <w:rsid w:val="53E62601"/>
    <w:rsid w:val="53E874BC"/>
    <w:rsid w:val="542A1ACD"/>
    <w:rsid w:val="546259DF"/>
    <w:rsid w:val="546327C9"/>
    <w:rsid w:val="54893C4E"/>
    <w:rsid w:val="55006EC7"/>
    <w:rsid w:val="55130FD8"/>
    <w:rsid w:val="552E03CD"/>
    <w:rsid w:val="55662F4C"/>
    <w:rsid w:val="556D0E36"/>
    <w:rsid w:val="55A91AFC"/>
    <w:rsid w:val="55F00D78"/>
    <w:rsid w:val="56061562"/>
    <w:rsid w:val="565E2A78"/>
    <w:rsid w:val="56A566E4"/>
    <w:rsid w:val="56F54CB6"/>
    <w:rsid w:val="571A40C7"/>
    <w:rsid w:val="57307786"/>
    <w:rsid w:val="57316DA0"/>
    <w:rsid w:val="574C20CA"/>
    <w:rsid w:val="575B54D9"/>
    <w:rsid w:val="57B154DA"/>
    <w:rsid w:val="57E735A9"/>
    <w:rsid w:val="57ED3CD1"/>
    <w:rsid w:val="58974137"/>
    <w:rsid w:val="589F2BD8"/>
    <w:rsid w:val="58A423E4"/>
    <w:rsid w:val="58D76DB3"/>
    <w:rsid w:val="58D96039"/>
    <w:rsid w:val="58E04384"/>
    <w:rsid w:val="59692B59"/>
    <w:rsid w:val="596B7825"/>
    <w:rsid w:val="5976418F"/>
    <w:rsid w:val="59932391"/>
    <w:rsid w:val="599F5692"/>
    <w:rsid w:val="59DF7EAD"/>
    <w:rsid w:val="59F62891"/>
    <w:rsid w:val="5A0200DD"/>
    <w:rsid w:val="5A4F037D"/>
    <w:rsid w:val="5A5D1252"/>
    <w:rsid w:val="5A99745E"/>
    <w:rsid w:val="5AA43A05"/>
    <w:rsid w:val="5AC201A5"/>
    <w:rsid w:val="5B012E17"/>
    <w:rsid w:val="5B0954B3"/>
    <w:rsid w:val="5B0E49D4"/>
    <w:rsid w:val="5B69023F"/>
    <w:rsid w:val="5B747982"/>
    <w:rsid w:val="5B9C44F9"/>
    <w:rsid w:val="5BC11F53"/>
    <w:rsid w:val="5C0438FC"/>
    <w:rsid w:val="5C1C4987"/>
    <w:rsid w:val="5C297D1E"/>
    <w:rsid w:val="5C526A06"/>
    <w:rsid w:val="5C6D4FF3"/>
    <w:rsid w:val="5C8C12C8"/>
    <w:rsid w:val="5CA67BCF"/>
    <w:rsid w:val="5CAD3352"/>
    <w:rsid w:val="5CEF421A"/>
    <w:rsid w:val="5D6E287B"/>
    <w:rsid w:val="5DD62F1B"/>
    <w:rsid w:val="5E0651AA"/>
    <w:rsid w:val="5E294F9F"/>
    <w:rsid w:val="5E566896"/>
    <w:rsid w:val="5E604B3E"/>
    <w:rsid w:val="5E64737F"/>
    <w:rsid w:val="5E77526B"/>
    <w:rsid w:val="5E921426"/>
    <w:rsid w:val="5EA77AD3"/>
    <w:rsid w:val="5EB95DD2"/>
    <w:rsid w:val="5F5C2EFA"/>
    <w:rsid w:val="5F7255C6"/>
    <w:rsid w:val="5F785834"/>
    <w:rsid w:val="5FB13C1C"/>
    <w:rsid w:val="5FC75282"/>
    <w:rsid w:val="5FE1567A"/>
    <w:rsid w:val="5FEC1BF5"/>
    <w:rsid w:val="60C2709E"/>
    <w:rsid w:val="6106329C"/>
    <w:rsid w:val="610E451F"/>
    <w:rsid w:val="618333EA"/>
    <w:rsid w:val="61885C5D"/>
    <w:rsid w:val="61A265C7"/>
    <w:rsid w:val="61BE18D9"/>
    <w:rsid w:val="61F91876"/>
    <w:rsid w:val="62322474"/>
    <w:rsid w:val="626012F3"/>
    <w:rsid w:val="626E260B"/>
    <w:rsid w:val="62C84DC4"/>
    <w:rsid w:val="62D62068"/>
    <w:rsid w:val="630C0C9E"/>
    <w:rsid w:val="6341785E"/>
    <w:rsid w:val="63A96A13"/>
    <w:rsid w:val="644448CA"/>
    <w:rsid w:val="6453457F"/>
    <w:rsid w:val="648B5500"/>
    <w:rsid w:val="649655B1"/>
    <w:rsid w:val="64BC2C9B"/>
    <w:rsid w:val="64E67EDA"/>
    <w:rsid w:val="64FA183E"/>
    <w:rsid w:val="65245D70"/>
    <w:rsid w:val="655E7CF1"/>
    <w:rsid w:val="6571153A"/>
    <w:rsid w:val="65724749"/>
    <w:rsid w:val="65871379"/>
    <w:rsid w:val="65B457A2"/>
    <w:rsid w:val="65CF48B7"/>
    <w:rsid w:val="65E3052E"/>
    <w:rsid w:val="65EF238E"/>
    <w:rsid w:val="65FD30D1"/>
    <w:rsid w:val="660A4448"/>
    <w:rsid w:val="661B3704"/>
    <w:rsid w:val="66704573"/>
    <w:rsid w:val="66797ED2"/>
    <w:rsid w:val="66A05DC1"/>
    <w:rsid w:val="66B16DB5"/>
    <w:rsid w:val="66D91364"/>
    <w:rsid w:val="66EC4861"/>
    <w:rsid w:val="670A555D"/>
    <w:rsid w:val="675A74FA"/>
    <w:rsid w:val="67DE101C"/>
    <w:rsid w:val="67FC099D"/>
    <w:rsid w:val="683A42B9"/>
    <w:rsid w:val="68413617"/>
    <w:rsid w:val="68FA5E7F"/>
    <w:rsid w:val="69206FE6"/>
    <w:rsid w:val="69275944"/>
    <w:rsid w:val="69A56796"/>
    <w:rsid w:val="69A67CDD"/>
    <w:rsid w:val="69AA25B9"/>
    <w:rsid w:val="6A5C2965"/>
    <w:rsid w:val="6ABE3F1A"/>
    <w:rsid w:val="6AEF5784"/>
    <w:rsid w:val="6AEF6426"/>
    <w:rsid w:val="6B256BBD"/>
    <w:rsid w:val="6C17358A"/>
    <w:rsid w:val="6C192DF4"/>
    <w:rsid w:val="6C2E3BAB"/>
    <w:rsid w:val="6CFD38B4"/>
    <w:rsid w:val="6D24124D"/>
    <w:rsid w:val="6D7831C7"/>
    <w:rsid w:val="6DA06BCC"/>
    <w:rsid w:val="6DA43D14"/>
    <w:rsid w:val="6DE93268"/>
    <w:rsid w:val="6DFC0A08"/>
    <w:rsid w:val="6E03556E"/>
    <w:rsid w:val="6E4C1DDD"/>
    <w:rsid w:val="6E4F4E79"/>
    <w:rsid w:val="6EBA7CE7"/>
    <w:rsid w:val="6F0526A1"/>
    <w:rsid w:val="6F683104"/>
    <w:rsid w:val="6FBA3775"/>
    <w:rsid w:val="6FBA6E91"/>
    <w:rsid w:val="70525A28"/>
    <w:rsid w:val="70631405"/>
    <w:rsid w:val="707D4D66"/>
    <w:rsid w:val="707E15F9"/>
    <w:rsid w:val="70A231E6"/>
    <w:rsid w:val="70F463B4"/>
    <w:rsid w:val="70FB6077"/>
    <w:rsid w:val="712D20D3"/>
    <w:rsid w:val="7131157C"/>
    <w:rsid w:val="718370CE"/>
    <w:rsid w:val="71944CFF"/>
    <w:rsid w:val="71CC0D50"/>
    <w:rsid w:val="71F85BCF"/>
    <w:rsid w:val="71FC0F7A"/>
    <w:rsid w:val="720B57D9"/>
    <w:rsid w:val="721C18CD"/>
    <w:rsid w:val="72974BB0"/>
    <w:rsid w:val="730A62BA"/>
    <w:rsid w:val="731E4809"/>
    <w:rsid w:val="73394FCE"/>
    <w:rsid w:val="733952EA"/>
    <w:rsid w:val="735D00D3"/>
    <w:rsid w:val="73B07BE6"/>
    <w:rsid w:val="73B155E8"/>
    <w:rsid w:val="741C4825"/>
    <w:rsid w:val="74280C84"/>
    <w:rsid w:val="742A2BFF"/>
    <w:rsid w:val="745921C5"/>
    <w:rsid w:val="74693BC7"/>
    <w:rsid w:val="74977010"/>
    <w:rsid w:val="74CA64C0"/>
    <w:rsid w:val="75101280"/>
    <w:rsid w:val="751D0B78"/>
    <w:rsid w:val="754D2856"/>
    <w:rsid w:val="756151CD"/>
    <w:rsid w:val="759B1B2A"/>
    <w:rsid w:val="75B1662A"/>
    <w:rsid w:val="75D8533D"/>
    <w:rsid w:val="75E032AB"/>
    <w:rsid w:val="75EE49A7"/>
    <w:rsid w:val="760A1510"/>
    <w:rsid w:val="76121E15"/>
    <w:rsid w:val="7615266F"/>
    <w:rsid w:val="762F2831"/>
    <w:rsid w:val="766816D6"/>
    <w:rsid w:val="766B5547"/>
    <w:rsid w:val="76715DDC"/>
    <w:rsid w:val="76BA0BE1"/>
    <w:rsid w:val="76D53204"/>
    <w:rsid w:val="772F3D11"/>
    <w:rsid w:val="77446D81"/>
    <w:rsid w:val="77656ADB"/>
    <w:rsid w:val="777964B3"/>
    <w:rsid w:val="77912D9C"/>
    <w:rsid w:val="77937F90"/>
    <w:rsid w:val="77A23D29"/>
    <w:rsid w:val="77A6570F"/>
    <w:rsid w:val="77AE356C"/>
    <w:rsid w:val="77AE3EE9"/>
    <w:rsid w:val="77B45BFA"/>
    <w:rsid w:val="77B76141"/>
    <w:rsid w:val="77C43553"/>
    <w:rsid w:val="77D71CE3"/>
    <w:rsid w:val="78361828"/>
    <w:rsid w:val="78557445"/>
    <w:rsid w:val="788E1D2B"/>
    <w:rsid w:val="78AC5FDC"/>
    <w:rsid w:val="79223282"/>
    <w:rsid w:val="79FC224E"/>
    <w:rsid w:val="7A01796E"/>
    <w:rsid w:val="7A056E77"/>
    <w:rsid w:val="7A5173A9"/>
    <w:rsid w:val="7A5A076F"/>
    <w:rsid w:val="7B3C7DB9"/>
    <w:rsid w:val="7BC22FF4"/>
    <w:rsid w:val="7BFD4C52"/>
    <w:rsid w:val="7C622CA0"/>
    <w:rsid w:val="7C731091"/>
    <w:rsid w:val="7CA440B9"/>
    <w:rsid w:val="7E5768E9"/>
    <w:rsid w:val="7EBF1A58"/>
    <w:rsid w:val="7EC3202A"/>
    <w:rsid w:val="7ED02DDB"/>
    <w:rsid w:val="7F380CA6"/>
    <w:rsid w:val="7F626766"/>
    <w:rsid w:val="7F7330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40" w:firstLineChars="200"/>
      <w:jc w:val="left"/>
    </w:pPr>
    <w:rPr>
      <w:rFonts w:eastAsia="仿宋" w:asciiTheme="minorAscii" w:hAnsiTheme="minorAscii" w:cstheme="minorBidi"/>
      <w:kern w:val="2"/>
      <w:sz w:val="32"/>
      <w:szCs w:val="24"/>
      <w:lang w:val="en-US" w:eastAsia="zh-CN" w:bidi="ar-SA"/>
    </w:rPr>
  </w:style>
  <w:style w:type="paragraph" w:styleId="2">
    <w:name w:val="heading 1"/>
    <w:basedOn w:val="1"/>
    <w:next w:val="1"/>
    <w:qFormat/>
    <w:uiPriority w:val="0"/>
    <w:pPr>
      <w:keepNext/>
      <w:keepLines/>
      <w:spacing w:before="1300" w:beforeLines="1300" w:beforeAutospacing="0" w:afterLines="0" w:afterAutospacing="0" w:line="360" w:lineRule="auto"/>
      <w:jc w:val="center"/>
      <w:outlineLvl w:val="0"/>
    </w:pPr>
    <w:rPr>
      <w:rFonts w:eastAsia="宋体"/>
      <w:b/>
      <w:kern w:val="44"/>
      <w:sz w:val="52"/>
    </w:rPr>
  </w:style>
  <w:style w:type="paragraph" w:styleId="3">
    <w:name w:val="heading 2"/>
    <w:basedOn w:val="1"/>
    <w:next w:val="1"/>
    <w:link w:val="20"/>
    <w:qFormat/>
    <w:uiPriority w:val="0"/>
    <w:pPr>
      <w:keepNext/>
      <w:keepLines/>
      <w:numPr>
        <w:ilvl w:val="1"/>
        <w:numId w:val="1"/>
      </w:numPr>
      <w:tabs>
        <w:tab w:val="left" w:pos="1080"/>
      </w:tabs>
      <w:spacing w:before="120" w:after="120" w:line="460" w:lineRule="exact"/>
      <w:outlineLvl w:val="1"/>
    </w:pPr>
    <w:rPr>
      <w:rFonts w:ascii="Arial" w:hAnsi="Arial" w:eastAsia="黑体" w:cs="Arial"/>
      <w:b/>
      <w:bCs/>
      <w:sz w:val="30"/>
      <w:szCs w:val="30"/>
    </w:rPr>
  </w:style>
  <w:style w:type="paragraph" w:styleId="4">
    <w:name w:val="heading 3"/>
    <w:basedOn w:val="1"/>
    <w:next w:val="1"/>
    <w:link w:val="23"/>
    <w:unhideWhenUsed/>
    <w:qFormat/>
    <w:uiPriority w:val="0"/>
    <w:pPr>
      <w:keepNext/>
      <w:keepLines/>
      <w:spacing w:beforeLines="0" w:beforeAutospacing="0" w:afterLines="0" w:afterAutospacing="0" w:line="360" w:lineRule="auto"/>
      <w:outlineLvl w:val="2"/>
    </w:pPr>
    <w:rPr>
      <w:b/>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Body Text"/>
    <w:basedOn w:val="1"/>
    <w:next w:val="1"/>
    <w:unhideWhenUsed/>
    <w:qFormat/>
    <w:uiPriority w:val="99"/>
    <w:pPr>
      <w:spacing w:after="120"/>
    </w:pPr>
    <w:rPr>
      <w:rFonts w:ascii="Calibri" w:hAnsi="Calibri" w:eastAsia="宋体" w:cs="Times New Roman"/>
    </w:rPr>
  </w:style>
  <w:style w:type="paragraph" w:styleId="7">
    <w:name w:val="Plain Text"/>
    <w:basedOn w:val="1"/>
    <w:qFormat/>
    <w:uiPriority w:val="0"/>
    <w:rPr>
      <w:rFonts w:ascii="宋体" w:hAnsi="Courier New"/>
    </w:rPr>
  </w:style>
  <w:style w:type="paragraph" w:styleId="8">
    <w:name w:val="Date"/>
    <w:basedOn w:val="1"/>
    <w:next w:val="1"/>
    <w:link w:val="21"/>
    <w:qFormat/>
    <w:uiPriority w:val="0"/>
    <w:pPr>
      <w:ind w:left="100" w:leftChars="2500"/>
    </w:pPr>
  </w:style>
  <w:style w:type="paragraph" w:styleId="9">
    <w:name w:val="footer"/>
    <w:basedOn w:val="1"/>
    <w:qFormat/>
    <w:uiPriority w:val="99"/>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3">
    <w:name w:val="page number"/>
    <w:basedOn w:val="12"/>
    <w:qFormat/>
    <w:uiPriority w:val="0"/>
  </w:style>
  <w:style w:type="paragraph" w:customStyle="1" w:styleId="14">
    <w:name w:val="Quote1"/>
    <w:basedOn w:val="1"/>
    <w:next w:val="1"/>
    <w:qFormat/>
    <w:uiPriority w:val="0"/>
    <w:rPr>
      <w:i/>
      <w:iCs/>
      <w:color w:val="000000"/>
    </w:rPr>
  </w:style>
  <w:style w:type="character" w:customStyle="1" w:styleId="15">
    <w:name w:val="NormalCharacter"/>
    <w:semiHidden/>
    <w:qFormat/>
    <w:uiPriority w:val="0"/>
  </w:style>
  <w:style w:type="paragraph" w:styleId="16">
    <w:name w:val="List Paragraph"/>
    <w:basedOn w:val="1"/>
    <w:qFormat/>
    <w:uiPriority w:val="34"/>
    <w:pPr>
      <w:ind w:firstLine="420" w:firstLineChars="200"/>
    </w:pPr>
  </w:style>
  <w:style w:type="paragraph" w:customStyle="1" w:styleId="17">
    <w:name w:val="95-正文"/>
    <w:qFormat/>
    <w:uiPriority w:val="0"/>
    <w:pPr>
      <w:ind w:firstLine="880" w:firstLineChars="200"/>
    </w:pPr>
    <w:rPr>
      <w:rFonts w:ascii="Calibri" w:hAnsi="Calibri" w:eastAsia="仿宋_GB2312" w:cs="Times New Roman"/>
      <w:sz w:val="32"/>
      <w:lang w:val="en-US" w:eastAsia="zh-CN" w:bidi="ar-SA"/>
    </w:rPr>
  </w:style>
  <w:style w:type="paragraph" w:customStyle="1" w:styleId="18">
    <w:name w:val="引用1"/>
    <w:basedOn w:val="1"/>
    <w:next w:val="1"/>
    <w:qFormat/>
    <w:uiPriority w:val="29"/>
    <w:rPr>
      <w:i/>
      <w:iCs/>
      <w:color w:val="000000"/>
    </w:rPr>
  </w:style>
  <w:style w:type="paragraph" w:customStyle="1" w:styleId="19">
    <w:name w:val="Default"/>
    <w:unhideWhenUsed/>
    <w:qFormat/>
    <w:uiPriority w:val="99"/>
    <w:pPr>
      <w:widowControl w:val="0"/>
      <w:autoSpaceDE w:val="0"/>
      <w:autoSpaceDN w:val="0"/>
      <w:adjustRightInd w:val="0"/>
    </w:pPr>
    <w:rPr>
      <w:rFonts w:hint="eastAsia" w:ascii="汉仪中宋简á.." w:hAnsi="汉仪中宋简á.." w:eastAsia="汉仪中宋简á.." w:cs="Times New Roman"/>
      <w:color w:val="000000"/>
      <w:sz w:val="24"/>
      <w:lang w:val="en-US" w:eastAsia="zh-CN" w:bidi="ar-SA"/>
    </w:rPr>
  </w:style>
  <w:style w:type="character" w:customStyle="1" w:styleId="20">
    <w:name w:val="标题 2 Char"/>
    <w:basedOn w:val="12"/>
    <w:link w:val="3"/>
    <w:qFormat/>
    <w:uiPriority w:val="0"/>
    <w:rPr>
      <w:rFonts w:ascii="Arial" w:hAnsi="Arial" w:eastAsia="黑体" w:cs="Arial"/>
      <w:b/>
      <w:bCs/>
      <w:kern w:val="2"/>
      <w:sz w:val="30"/>
      <w:szCs w:val="30"/>
    </w:rPr>
  </w:style>
  <w:style w:type="character" w:customStyle="1" w:styleId="21">
    <w:name w:val="日期 Char"/>
    <w:basedOn w:val="12"/>
    <w:link w:val="8"/>
    <w:qFormat/>
    <w:uiPriority w:val="0"/>
    <w:rPr>
      <w:rFonts w:asciiTheme="minorHAnsi" w:hAnsiTheme="minorHAnsi" w:eastAsiaTheme="minorEastAsia" w:cstheme="minorBidi"/>
      <w:kern w:val="2"/>
      <w:sz w:val="21"/>
      <w:szCs w:val="24"/>
    </w:rPr>
  </w:style>
  <w:style w:type="paragraph" w:customStyle="1" w:styleId="22">
    <w:name w:val="引用11"/>
    <w:basedOn w:val="1"/>
    <w:next w:val="1"/>
    <w:qFormat/>
    <w:uiPriority w:val="29"/>
    <w:rPr>
      <w:rFonts w:ascii="Calibri" w:hAnsi="Calibri" w:eastAsia="宋体" w:cs="Times New Roman"/>
      <w:i/>
      <w:iCs/>
      <w:color w:val="000000"/>
    </w:rPr>
  </w:style>
  <w:style w:type="character" w:customStyle="1" w:styleId="23">
    <w:name w:val="标题 3 Char"/>
    <w:link w:val="4"/>
    <w:qFormat/>
    <w:uiPriority w:val="0"/>
    <w:rPr>
      <w:b/>
    </w:rPr>
  </w:style>
  <w:style w:type="paragraph" w:customStyle="1" w:styleId="24">
    <w:name w:val="〖C01〗正文"/>
    <w:basedOn w:val="1"/>
    <w:qFormat/>
    <w:uiPriority w:val="0"/>
    <w:pPr>
      <w:topLinePunct/>
      <w:spacing w:line="600" w:lineRule="exact"/>
      <w:ind w:firstLine="640" w:firstLineChars="200"/>
    </w:pPr>
    <w:rPr>
      <w:rFonts w:ascii="仿宋_GB2312" w:eastAsia="仿宋_GB2312"/>
      <w:sz w:val="32"/>
      <w:szCs w:val="32"/>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0" Type="http://schemas.microsoft.com/office/2011/relationships/people" Target="people.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notes" Target="footnotes.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2067"/>
    <customShpInfo spid="_x0000_s2068"/>
    <customShpInfo spid="_x0000_s2069"/>
    <customShpInfo spid="_x0000_s2070"/>
    <customShpInfo spid="_x0000_s2071"/>
    <customShpInfo spid="_x0000_s2072"/>
    <customShpInfo spid="_x0000_s2074"/>
    <customShpInfo spid="_x0000_s2075"/>
    <customShpInfo spid="_x0000_s2076"/>
    <customShpInfo spid="_x0000_s2077"/>
    <customShpInfo spid="_x0000_s2078"/>
    <customShpInfo spid="_x0000_s2079"/>
    <customShpInfo spid="_x0000_s2064"/>
    <customShpInfo spid="_x0000_s20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4890</Words>
  <Characters>5191</Characters>
  <Lines>1</Lines>
  <Paragraphs>1</Paragraphs>
  <TotalTime>2</TotalTime>
  <ScaleCrop>false</ScaleCrop>
  <LinksUpToDate>false</LinksUpToDate>
  <CharactersWithSpaces>5236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2024-05-21T02:47:00Z</dcterms:created>
  <dc:creator>admin</dc:creator>
  <cp:lastModifiedBy>碧云天</cp:lastModifiedBy>
  <cp:lastPrinted>2024-11-15T04:16:00Z</cp:lastPrinted>
  <dcterms:modified xsi:type="dcterms:W3CDTF">2025-05-16T00:50:30Z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eyJoZGlkIjoiNzI2ZGI0OGUzMDAzMzk0YmE1OTYyMDVlZGMwMmYyODYiLCJ1c2VySWQiOiIzNjIzMDEzMzQifQ==</vt:lpwstr>
  </property>
  <property fmtid="{D5CDD505-2E9C-101B-9397-08002B2CF9AE}" pid="4" name="ICV">
    <vt:lpwstr>E26C6EE3B2DA424BAE510724F68F3610_12</vt:lpwstr>
  </property>
</Properties>
</file>