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2F50E">
      <w:pPr>
        <w:widowControl/>
        <w:spacing w:line="240" w:lineRule="auto"/>
        <w:ind w:firstLine="0" w:firstLineChars="0"/>
        <w:jc w:val="left"/>
        <w:rPr>
          <w:rFonts w:ascii="Calibri" w:hAnsi="Calibri" w:eastAsia="宋体" w:cs="Times New Roman"/>
          <w:sz w:val="28"/>
          <w:szCs w:val="28"/>
        </w:rPr>
      </w:pPr>
    </w:p>
    <w:p w14:paraId="1F9AFA79">
      <w:pPr>
        <w:widowControl/>
        <w:spacing w:line="240" w:lineRule="auto"/>
        <w:ind w:firstLine="0" w:firstLineChars="0"/>
        <w:jc w:val="left"/>
        <w:rPr>
          <w:rFonts w:ascii="Calibri" w:hAnsi="Calibri" w:eastAsia="宋体" w:cs="Times New Roman"/>
          <w:sz w:val="28"/>
          <w:szCs w:val="28"/>
        </w:rPr>
      </w:pPr>
    </w:p>
    <w:p w14:paraId="4F3DDAB4">
      <w:pPr>
        <w:widowControl/>
        <w:spacing w:line="240" w:lineRule="auto"/>
        <w:ind w:firstLine="0" w:firstLineChars="0"/>
        <w:jc w:val="left"/>
        <w:rPr>
          <w:rFonts w:ascii="Calibri" w:hAnsi="Calibri" w:eastAsia="宋体" w:cs="Times New Roman"/>
          <w:sz w:val="28"/>
          <w:szCs w:val="28"/>
        </w:rPr>
      </w:pPr>
    </w:p>
    <w:p w14:paraId="29DEFDC9">
      <w:pPr>
        <w:spacing w:line="700" w:lineRule="exact"/>
        <w:ind w:firstLine="0" w:firstLineChars="0"/>
        <w:jc w:val="center"/>
        <w:rPr>
          <w:rFonts w:hint="eastAsia" w:ascii="方正公文小标宋" w:hAnsi="方正公文小标宋" w:eastAsia="方正公文小标宋" w:cs="方正公文小标宋"/>
          <w:color w:val="000000" w:themeColor="text1"/>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z w:val="52"/>
          <w:szCs w:val="52"/>
          <w14:textFill>
            <w14:solidFill>
              <w14:schemeClr w14:val="tx1"/>
            </w14:solidFill>
          </w14:textFill>
        </w:rPr>
        <w:t>峨边彝族自治县国土空间总体规划</w:t>
      </w:r>
    </w:p>
    <w:p w14:paraId="711C2479">
      <w:pPr>
        <w:spacing w:line="700" w:lineRule="exact"/>
        <w:ind w:firstLine="0" w:firstLineChars="0"/>
        <w:jc w:val="center"/>
        <w:rPr>
          <w:rFonts w:hint="eastAsia" w:ascii="方正公文小标宋" w:hAnsi="方正公文小标宋" w:eastAsia="方正公文小标宋" w:cs="方正公文小标宋"/>
          <w:color w:val="000000" w:themeColor="text1"/>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z w:val="52"/>
          <w:szCs w:val="52"/>
          <w14:textFill>
            <w14:solidFill>
              <w14:schemeClr w14:val="tx1"/>
            </w14:solidFill>
          </w14:textFill>
        </w:rPr>
        <w:t>（2021—2035年）</w:t>
      </w:r>
    </w:p>
    <w:p w14:paraId="4DF6BCBE">
      <w:pPr>
        <w:spacing w:line="240" w:lineRule="auto"/>
        <w:ind w:firstLine="0" w:firstLineChars="0"/>
        <w:jc w:val="center"/>
        <w:rPr>
          <w:rFonts w:hint="eastAsia" w:ascii="楷体_GB2312" w:hAnsi="楷体_GB2312" w:eastAsia="楷体_GB2312" w:cs="楷体_GB2312"/>
          <w:color w:val="000000" w:themeColor="text1"/>
          <w:sz w:val="36"/>
          <w:szCs w:val="36"/>
          <w:lang w:eastAsia="zh-CN"/>
          <w14:textFill>
            <w14:solidFill>
              <w14:schemeClr w14:val="tx1"/>
            </w14:solidFill>
          </w14:textFill>
        </w:rPr>
      </w:pPr>
    </w:p>
    <w:p w14:paraId="5FF73219">
      <w:pPr>
        <w:widowControl/>
        <w:spacing w:line="240" w:lineRule="auto"/>
        <w:ind w:firstLine="0" w:firstLineChars="0"/>
        <w:jc w:val="center"/>
        <w:rPr>
          <w:rFonts w:ascii="微软雅黑" w:hAnsi="微软雅黑" w:eastAsia="微软雅黑" w:cs="Times New Roman"/>
          <w:b/>
          <w:szCs w:val="32"/>
        </w:rPr>
      </w:pPr>
    </w:p>
    <w:p w14:paraId="4AD87D88">
      <w:pPr>
        <w:widowControl/>
        <w:spacing w:line="240" w:lineRule="auto"/>
        <w:ind w:firstLine="0" w:firstLineChars="0"/>
        <w:jc w:val="center"/>
        <w:rPr>
          <w:rFonts w:ascii="微软雅黑" w:hAnsi="微软雅黑" w:eastAsia="微软雅黑" w:cs="Times New Roman"/>
          <w:b/>
          <w:szCs w:val="32"/>
        </w:rPr>
      </w:pPr>
    </w:p>
    <w:p w14:paraId="60AB791F">
      <w:pPr>
        <w:widowControl/>
        <w:spacing w:line="240" w:lineRule="auto"/>
        <w:ind w:firstLine="0" w:firstLineChars="0"/>
        <w:jc w:val="center"/>
        <w:rPr>
          <w:rFonts w:ascii="微软雅黑" w:hAnsi="微软雅黑" w:eastAsia="微软雅黑" w:cs="Times New Roman"/>
          <w:b/>
          <w:szCs w:val="32"/>
        </w:rPr>
      </w:pPr>
    </w:p>
    <w:p w14:paraId="7E59E74A">
      <w:pPr>
        <w:widowControl/>
        <w:spacing w:line="240" w:lineRule="auto"/>
        <w:ind w:firstLine="0" w:firstLineChars="0"/>
        <w:jc w:val="center"/>
        <w:rPr>
          <w:rFonts w:ascii="微软雅黑" w:hAnsi="微软雅黑" w:eastAsia="微软雅黑" w:cs="Times New Roman"/>
          <w:b/>
          <w:szCs w:val="32"/>
        </w:rPr>
      </w:pPr>
    </w:p>
    <w:p w14:paraId="5E5336A9">
      <w:pPr>
        <w:widowControl/>
        <w:spacing w:line="240" w:lineRule="auto"/>
        <w:ind w:firstLine="0" w:firstLineChars="0"/>
        <w:jc w:val="center"/>
        <w:rPr>
          <w:rFonts w:ascii="微软雅黑" w:hAnsi="微软雅黑" w:eastAsia="微软雅黑" w:cs="Times New Roman"/>
          <w:b/>
          <w:szCs w:val="32"/>
        </w:rPr>
      </w:pPr>
    </w:p>
    <w:p w14:paraId="525D5A15">
      <w:pPr>
        <w:widowControl/>
        <w:spacing w:line="240" w:lineRule="auto"/>
        <w:ind w:firstLine="0" w:firstLineChars="0"/>
        <w:jc w:val="center"/>
        <w:rPr>
          <w:rFonts w:ascii="微软雅黑" w:hAnsi="微软雅黑" w:eastAsia="微软雅黑" w:cs="Times New Roman"/>
          <w:b/>
          <w:szCs w:val="32"/>
        </w:rPr>
      </w:pPr>
    </w:p>
    <w:p w14:paraId="7DCAE5EA">
      <w:pPr>
        <w:widowControl/>
        <w:spacing w:line="240" w:lineRule="auto"/>
        <w:ind w:firstLine="0" w:firstLineChars="0"/>
        <w:jc w:val="center"/>
        <w:rPr>
          <w:rFonts w:ascii="微软雅黑" w:hAnsi="微软雅黑" w:eastAsia="微软雅黑" w:cs="Times New Roman"/>
          <w:b/>
          <w:szCs w:val="32"/>
        </w:rPr>
      </w:pPr>
    </w:p>
    <w:p w14:paraId="07299C18">
      <w:pPr>
        <w:widowControl/>
        <w:spacing w:line="240" w:lineRule="auto"/>
        <w:ind w:firstLine="0" w:firstLineChars="0"/>
        <w:jc w:val="center"/>
        <w:rPr>
          <w:rFonts w:ascii="微软雅黑" w:hAnsi="微软雅黑" w:eastAsia="微软雅黑" w:cs="Times New Roman"/>
          <w:b/>
          <w:szCs w:val="32"/>
        </w:rPr>
      </w:pPr>
    </w:p>
    <w:p w14:paraId="07495D09">
      <w:pPr>
        <w:widowControl/>
        <w:spacing w:line="240" w:lineRule="auto"/>
        <w:ind w:firstLine="0" w:firstLineChars="0"/>
        <w:jc w:val="center"/>
        <w:rPr>
          <w:rFonts w:ascii="微软雅黑" w:hAnsi="微软雅黑" w:eastAsia="微软雅黑" w:cs="Times New Roman"/>
          <w:b/>
          <w:szCs w:val="32"/>
        </w:rPr>
      </w:pPr>
    </w:p>
    <w:p w14:paraId="47F2703D">
      <w:pPr>
        <w:widowControl/>
        <w:spacing w:line="240" w:lineRule="auto"/>
        <w:ind w:firstLine="0" w:firstLineChars="0"/>
        <w:jc w:val="center"/>
        <w:rPr>
          <w:rFonts w:ascii="微软雅黑" w:hAnsi="微软雅黑" w:eastAsia="微软雅黑" w:cs="Times New Roman"/>
          <w:b/>
          <w:szCs w:val="32"/>
        </w:rPr>
      </w:pPr>
    </w:p>
    <w:p w14:paraId="0030CAC2">
      <w:pPr>
        <w:widowControl/>
        <w:spacing w:line="240" w:lineRule="auto"/>
        <w:ind w:firstLine="0" w:firstLineChars="0"/>
        <w:jc w:val="center"/>
        <w:rPr>
          <w:rFonts w:ascii="微软雅黑" w:hAnsi="微软雅黑" w:eastAsia="微软雅黑" w:cs="Times New Roman"/>
          <w:b/>
          <w:szCs w:val="32"/>
        </w:rPr>
      </w:pPr>
    </w:p>
    <w:p w14:paraId="69F05C61">
      <w:pPr>
        <w:widowControl/>
        <w:spacing w:line="240" w:lineRule="auto"/>
        <w:ind w:firstLine="0" w:firstLineChars="0"/>
        <w:jc w:val="center"/>
        <w:rPr>
          <w:rFonts w:ascii="微软雅黑" w:hAnsi="微软雅黑" w:eastAsia="微软雅黑" w:cs="Times New Roman"/>
          <w:b/>
          <w:szCs w:val="32"/>
        </w:rPr>
      </w:pPr>
    </w:p>
    <w:p w14:paraId="5815950D">
      <w:pPr>
        <w:widowControl/>
        <w:spacing w:line="240" w:lineRule="auto"/>
        <w:ind w:firstLine="0" w:firstLineChars="0"/>
        <w:jc w:val="center"/>
        <w:rPr>
          <w:rFonts w:ascii="微软雅黑" w:hAnsi="微软雅黑" w:eastAsia="微软雅黑" w:cs="Times New Roman"/>
          <w:b/>
          <w:szCs w:val="32"/>
        </w:rPr>
      </w:pPr>
    </w:p>
    <w:p w14:paraId="4F60C441">
      <w:pPr>
        <w:widowControl/>
        <w:spacing w:line="240" w:lineRule="auto"/>
        <w:ind w:firstLine="0" w:firstLineChars="0"/>
        <w:jc w:val="center"/>
        <w:rPr>
          <w:rFonts w:ascii="微软雅黑" w:hAnsi="微软雅黑" w:eastAsia="微软雅黑" w:cs="Times New Roman"/>
          <w:b/>
          <w:szCs w:val="32"/>
        </w:rPr>
      </w:pPr>
    </w:p>
    <w:p w14:paraId="37EDC13F">
      <w:pPr>
        <w:widowControl/>
        <w:spacing w:line="240" w:lineRule="auto"/>
        <w:ind w:firstLine="0" w:firstLineChars="0"/>
        <w:jc w:val="center"/>
        <w:rPr>
          <w:rFonts w:ascii="微软雅黑" w:hAnsi="微软雅黑" w:eastAsia="微软雅黑" w:cs="Times New Roman"/>
          <w:b/>
          <w:szCs w:val="32"/>
        </w:rPr>
      </w:pPr>
    </w:p>
    <w:p w14:paraId="54595DDE">
      <w:pPr>
        <w:widowControl/>
        <w:spacing w:line="240" w:lineRule="auto"/>
        <w:ind w:firstLine="0" w:firstLineChars="0"/>
        <w:jc w:val="center"/>
        <w:rPr>
          <w:rFonts w:ascii="微软雅黑" w:hAnsi="微软雅黑" w:eastAsia="微软雅黑" w:cs="Times New Roman"/>
          <w:b/>
          <w:szCs w:val="32"/>
        </w:rPr>
      </w:pPr>
    </w:p>
    <w:p w14:paraId="3FA6EBEC">
      <w:pPr>
        <w:ind w:firstLine="0" w:firstLineChars="0"/>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峨边彝族自治县人民政府</w:t>
      </w:r>
    </w:p>
    <w:p w14:paraId="2B04FCBC">
      <w:pPr>
        <w:ind w:firstLine="0" w:firstLineChars="0"/>
        <w:jc w:val="center"/>
        <w:rPr>
          <w:rFonts w:hint="default" w:ascii="楷体_GB2312" w:hAnsi="楷体_GB2312" w:eastAsia="楷体_GB2312" w:cs="楷体_GB2312"/>
          <w:sz w:val="28"/>
          <w:szCs w:val="28"/>
          <w:lang w:val="en-US" w:eastAsia="zh-CN"/>
        </w:rPr>
        <w:sectPr>
          <w:headerReference r:id="rId7" w:type="first"/>
          <w:headerReference r:id="rId5" w:type="default"/>
          <w:footerReference r:id="rId8" w:type="default"/>
          <w:headerReference r:id="rId6" w:type="even"/>
          <w:type w:val="continuous"/>
          <w:pgSz w:w="11906" w:h="16838"/>
          <w:pgMar w:top="1400" w:right="1340" w:bottom="1420" w:left="1480" w:header="0" w:footer="227" w:gutter="0"/>
          <w:pgNumType w:fmt="numberInDash"/>
          <w:cols w:space="720" w:num="1"/>
          <w:docGrid w:linePitch="435" w:charSpace="0"/>
        </w:sectPr>
      </w:pPr>
      <w:r>
        <w:rPr>
          <w:rFonts w:hint="eastAsia" w:ascii="楷体_GB2312" w:hAnsi="楷体_GB2312" w:eastAsia="楷体_GB2312" w:cs="楷体_GB2312"/>
          <w:sz w:val="28"/>
          <w:szCs w:val="28"/>
        </w:rPr>
        <w:t>202</w:t>
      </w:r>
      <w:r>
        <w:rPr>
          <w:rFonts w:ascii="楷体_GB2312" w:hAnsi="楷体_GB2312" w:eastAsia="楷体_GB2312" w:cs="楷体_GB2312"/>
          <w:sz w:val="28"/>
          <w:szCs w:val="28"/>
        </w:rPr>
        <w:t>4</w:t>
      </w:r>
      <w:r>
        <w:rPr>
          <w:rFonts w:hint="eastAsia" w:ascii="楷体_GB2312" w:hAnsi="楷体_GB2312" w:eastAsia="楷体_GB2312" w:cs="楷体_GB2312"/>
          <w:sz w:val="28"/>
          <w:szCs w:val="28"/>
        </w:rPr>
        <w:t>年</w:t>
      </w:r>
      <w:r>
        <w:rPr>
          <w:rFonts w:hint="eastAsia" w:ascii="楷体_GB2312" w:hAnsi="楷体_GB2312" w:eastAsia="楷体_GB2312" w:cs="楷体_GB2312"/>
          <w:sz w:val="28"/>
          <w:szCs w:val="28"/>
          <w:lang w:val="en-US" w:eastAsia="zh-CN"/>
        </w:rPr>
        <w:t>6</w:t>
      </w:r>
      <w:r>
        <w:rPr>
          <w:rFonts w:hint="eastAsia" w:ascii="楷体_GB2312" w:hAnsi="楷体_GB2312" w:eastAsia="楷体_GB2312" w:cs="楷体_GB2312"/>
          <w:sz w:val="28"/>
          <w:szCs w:val="28"/>
        </w:rPr>
        <w:t>月</w:t>
      </w:r>
      <w:r>
        <w:rPr>
          <w:rFonts w:hint="eastAsia" w:ascii="楷体_GB2312" w:hAnsi="楷体_GB2312" w:eastAsia="楷体_GB2312" w:cs="楷体_GB2312"/>
          <w:sz w:val="28"/>
          <w:szCs w:val="28"/>
          <w:lang w:val="en-US" w:eastAsia="zh-CN"/>
        </w:rPr>
        <w:t>14日</w:t>
      </w:r>
    </w:p>
    <w:p w14:paraId="07CCFCE0">
      <w:pPr>
        <w:snapToGrid w:val="0"/>
        <w:ind w:firstLine="0" w:firstLineChars="0"/>
        <w:jc w:val="left"/>
      </w:pPr>
    </w:p>
    <w:p w14:paraId="34D822A8">
      <w:pPr>
        <w:pStyle w:val="3"/>
        <w:numPr>
          <w:ilvl w:val="0"/>
          <w:numId w:val="0"/>
        </w:numPr>
        <w:jc w:val="both"/>
        <w:sectPr>
          <w:footerReference r:id="rId9" w:type="default"/>
          <w:footerReference r:id="rId10" w:type="even"/>
          <w:pgSz w:w="11906" w:h="16838"/>
          <w:pgMar w:top="1400" w:right="1340" w:bottom="1420" w:left="1480" w:header="0" w:footer="227" w:gutter="0"/>
          <w:pgNumType w:fmt="numberInDash"/>
          <w:cols w:space="720" w:num="1"/>
          <w:docGrid w:linePitch="435" w:charSpace="0"/>
        </w:sectPr>
      </w:pPr>
    </w:p>
    <w:p w14:paraId="3773C1D6">
      <w:pPr>
        <w:autoSpaceDE w:val="0"/>
        <w:autoSpaceDN w:val="0"/>
        <w:adjustRightInd w:val="0"/>
        <w:spacing w:after="240" w:afterLines="100" w:line="360" w:lineRule="auto"/>
        <w:ind w:firstLine="0" w:firstLineChars="0"/>
        <w:jc w:val="center"/>
        <w:rPr>
          <w:rStyle w:val="42"/>
          <w:rFonts w:ascii="方正小标宋_GBK" w:hAnsi="黑体" w:eastAsia="方正小标宋_GBK"/>
          <w:b/>
          <w:color w:val="auto"/>
          <w:sz w:val="36"/>
          <w:szCs w:val="36"/>
          <w:u w:val="none"/>
        </w:rPr>
      </w:pPr>
      <w:r>
        <w:rPr>
          <w:rFonts w:hint="eastAsia" w:ascii="黑体" w:hAnsi="黑体" w:eastAsia="黑体" w:cs="方正小标宋_GBK"/>
          <w:b/>
          <w:bCs/>
          <w:kern w:val="0"/>
          <w:sz w:val="36"/>
          <w:szCs w:val="36"/>
        </w:rPr>
        <w:t>目  录</w:t>
      </w:r>
    </w:p>
    <w:p w14:paraId="15FCCCBE">
      <w:pPr>
        <w:pStyle w:val="24"/>
        <w:tabs>
          <w:tab w:val="right" w:leader="dot" w:pos="9088"/>
          <w:tab w:val="clear" w:pos="8834"/>
        </w:tabs>
        <w:rPr>
          <w:rFonts w:hint="eastAsia"/>
          <w:b/>
          <w:color w:val="000000" w:themeColor="text1"/>
          <w:kern w:val="2"/>
          <w:szCs w:val="32"/>
          <w14:textFill>
            <w14:solidFill>
              <w14:schemeClr w14:val="tx1"/>
            </w14:solidFill>
          </w14:textFill>
        </w:rPr>
      </w:pPr>
      <w:r>
        <w:fldChar w:fldCharType="begin"/>
      </w:r>
      <w:r>
        <w:instrText xml:space="preserve"> TOC \o "1-3" \h \z \u </w:instrText>
      </w:r>
      <w:r>
        <w:fldChar w:fldCharType="separate"/>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_Toc14570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前  言</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_Toc14570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7</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5E933CA6">
      <w:pPr>
        <w:pStyle w:val="24"/>
        <w:tabs>
          <w:tab w:val="right" w:leader="dot" w:pos="9088"/>
          <w:tab w:val="clear" w:pos="8834"/>
        </w:tabs>
        <w:spacing w:before="120" w:beforeLines="50"/>
        <w:rPr>
          <w:rFonts w:hint="eastAsia"/>
          <w:b/>
          <w:color w:val="000000" w:themeColor="text1"/>
          <w:kern w:val="2"/>
          <w:szCs w:val="32"/>
          <w14:textFill>
            <w14:solidFill>
              <w14:schemeClr w14:val="tx1"/>
            </w14:solidFill>
          </w14:textFill>
        </w:rPr>
      </w:pP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_Toc23427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第一部分 现状与形势</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_Toc23427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9</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2017FD59">
      <w:pPr>
        <w:pStyle w:val="28"/>
        <w:tabs>
          <w:tab w:val="right" w:leader="dot" w:pos="9088"/>
          <w:tab w:val="clear" w:pos="9076"/>
        </w:tabs>
        <w:spacing w:line="560" w:lineRule="exact"/>
        <w:ind w:left="640" w:leftChars="200"/>
      </w:pPr>
      <w:r>
        <w:fldChar w:fldCharType="begin"/>
      </w:r>
      <w:r>
        <w:instrText xml:space="preserve"> HYPERLINK \l _Toc2331 </w:instrText>
      </w:r>
      <w:r>
        <w:fldChar w:fldCharType="separate"/>
      </w:r>
      <w:r>
        <w:rPr>
          <w:rFonts w:hint="eastAsia"/>
        </w:rPr>
        <w:t>第一章 基础条件</w:t>
      </w:r>
      <w:r>
        <w:tab/>
      </w:r>
      <w:r>
        <w:fldChar w:fldCharType="begin"/>
      </w:r>
      <w:r>
        <w:instrText xml:space="preserve"> PAGEREF _Toc2331 \h </w:instrText>
      </w:r>
      <w:r>
        <w:fldChar w:fldCharType="separate"/>
      </w:r>
      <w:r>
        <w:t>9</w:t>
      </w:r>
      <w:r>
        <w:fldChar w:fldCharType="end"/>
      </w:r>
      <w:r>
        <w:fldChar w:fldCharType="end"/>
      </w:r>
    </w:p>
    <w:p w14:paraId="42C57845">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_Toc27866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县域基础条件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_Toc27866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D71D19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_Toc13819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中心城区基础条件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_Toc13819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33E6877">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_Toc4010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底图底数、双评估、双评价主要结论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AE47311">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_Toc27859 </w:instrText>
      </w:r>
      <w:r>
        <w:rPr>
          <w:rFonts w:hint="eastAsia"/>
        </w:rPr>
        <w:fldChar w:fldCharType="separate"/>
      </w:r>
      <w:r>
        <w:rPr>
          <w:rFonts w:hint="eastAsia"/>
        </w:rPr>
        <w:t>第二章 特征与问题</w:t>
      </w:r>
      <w:r>
        <w:rPr>
          <w:rFonts w:hint="eastAsia"/>
        </w:rPr>
        <w:tab/>
      </w:r>
      <w:r>
        <w:rPr>
          <w:rFonts w:hint="eastAsia"/>
        </w:rPr>
        <w:fldChar w:fldCharType="begin"/>
      </w:r>
      <w:r>
        <w:rPr>
          <w:rFonts w:hint="eastAsia"/>
        </w:rPr>
        <w:instrText xml:space="preserve"> PAGEREF _Toc27859 \h </w:instrText>
      </w:r>
      <w:r>
        <w:rPr>
          <w:rFonts w:hint="eastAsia"/>
        </w:rPr>
        <w:fldChar w:fldCharType="separate"/>
      </w:r>
      <w:r>
        <w:rPr>
          <w:rFonts w:hint="eastAsia"/>
        </w:rPr>
        <w:t>16</w:t>
      </w:r>
      <w:r>
        <w:rPr>
          <w:rFonts w:hint="eastAsia"/>
        </w:rPr>
        <w:fldChar w:fldCharType="end"/>
      </w:r>
      <w:r>
        <w:rPr>
          <w:rFonts w:hint="eastAsia"/>
        </w:rPr>
        <w:fldChar w:fldCharType="end"/>
      </w:r>
    </w:p>
    <w:p w14:paraId="420F122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_Toc14953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县域</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_Toc14953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A293067">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_Toc30565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中心城区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_Toc30565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0EB020">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_Toc4199 </w:instrText>
      </w:r>
      <w:r>
        <w:rPr>
          <w:rFonts w:hint="eastAsia"/>
        </w:rPr>
        <w:fldChar w:fldCharType="separate"/>
      </w:r>
      <w:r>
        <w:rPr>
          <w:rFonts w:hint="eastAsia"/>
        </w:rPr>
        <w:t>第三章 机遇与挑战</w:t>
      </w:r>
      <w:r>
        <w:rPr>
          <w:rFonts w:hint="eastAsia"/>
        </w:rPr>
        <w:tab/>
      </w:r>
      <w:r>
        <w:rPr>
          <w:rFonts w:hint="eastAsia"/>
        </w:rPr>
        <w:fldChar w:fldCharType="begin"/>
      </w:r>
      <w:r>
        <w:rPr>
          <w:rFonts w:hint="eastAsia"/>
        </w:rPr>
        <w:instrText xml:space="preserve"> PAGEREF _Toc4199 \h </w:instrText>
      </w:r>
      <w:r>
        <w:rPr>
          <w:rFonts w:hint="eastAsia"/>
        </w:rPr>
        <w:fldChar w:fldCharType="separate"/>
      </w:r>
      <w:r>
        <w:rPr>
          <w:rFonts w:hint="eastAsia"/>
        </w:rPr>
        <w:t>21</w:t>
      </w:r>
      <w:r>
        <w:rPr>
          <w:rFonts w:hint="eastAsia"/>
        </w:rPr>
        <w:fldChar w:fldCharType="end"/>
      </w:r>
      <w:r>
        <w:rPr>
          <w:rFonts w:hint="eastAsia"/>
        </w:rPr>
        <w:fldChar w:fldCharType="end"/>
      </w:r>
    </w:p>
    <w:p w14:paraId="60BCB7FA">
      <w:pPr>
        <w:pStyle w:val="24"/>
        <w:tabs>
          <w:tab w:val="right" w:leader="dot" w:pos="9088"/>
          <w:tab w:val="clear" w:pos="8834"/>
        </w:tabs>
        <w:spacing w:before="120" w:beforeLines="50"/>
        <w:rPr>
          <w:rFonts w:hint="eastAsia"/>
          <w:b/>
          <w:color w:val="000000" w:themeColor="text1"/>
          <w:kern w:val="2"/>
          <w:szCs w:val="32"/>
          <w14:textFill>
            <w14:solidFill>
              <w14:schemeClr w14:val="tx1"/>
            </w14:solidFill>
          </w14:textFill>
        </w:rPr>
      </w:pP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_Toc20979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第二部分 战略与目标</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_Toc20979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23</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7D0C5DC0">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_Toc12870 </w:instrText>
      </w:r>
      <w:r>
        <w:rPr>
          <w:rFonts w:hint="eastAsia"/>
        </w:rPr>
        <w:fldChar w:fldCharType="separate"/>
      </w:r>
      <w:r>
        <w:rPr>
          <w:rFonts w:hint="eastAsia"/>
        </w:rPr>
        <w:t>第一章 主要依据</w:t>
      </w:r>
      <w:r>
        <w:rPr>
          <w:rFonts w:hint="eastAsia"/>
        </w:rPr>
        <w:tab/>
      </w:r>
      <w:r>
        <w:rPr>
          <w:rFonts w:hint="eastAsia"/>
        </w:rPr>
        <w:fldChar w:fldCharType="begin"/>
      </w:r>
      <w:r>
        <w:rPr>
          <w:rFonts w:hint="eastAsia"/>
        </w:rPr>
        <w:instrText xml:space="preserve"> PAGEREF _Toc12870 \h </w:instrText>
      </w:r>
      <w:r>
        <w:rPr>
          <w:rFonts w:hint="eastAsia"/>
        </w:rPr>
        <w:fldChar w:fldCharType="separate"/>
      </w:r>
      <w:r>
        <w:rPr>
          <w:rFonts w:hint="eastAsia"/>
        </w:rPr>
        <w:t>23</w:t>
      </w:r>
      <w:r>
        <w:rPr>
          <w:rFonts w:hint="eastAsia"/>
        </w:rPr>
        <w:fldChar w:fldCharType="end"/>
      </w:r>
      <w:r>
        <w:rPr>
          <w:rFonts w:hint="eastAsia"/>
        </w:rPr>
        <w:fldChar w:fldCharType="end"/>
      </w:r>
    </w:p>
    <w:p w14:paraId="77331BCE">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_Toc599 </w:instrText>
      </w:r>
      <w:r>
        <w:rPr>
          <w:rFonts w:hint="eastAsia"/>
        </w:rPr>
        <w:fldChar w:fldCharType="separate"/>
      </w:r>
      <w:r>
        <w:rPr>
          <w:rFonts w:hint="eastAsia"/>
        </w:rPr>
        <w:t>第二章 思路目标</w:t>
      </w:r>
      <w:r>
        <w:rPr>
          <w:rFonts w:hint="eastAsia"/>
        </w:rPr>
        <w:tab/>
      </w:r>
      <w:r>
        <w:rPr>
          <w:rFonts w:hint="eastAsia"/>
        </w:rPr>
        <w:fldChar w:fldCharType="begin"/>
      </w:r>
      <w:r>
        <w:rPr>
          <w:rFonts w:hint="eastAsia"/>
        </w:rPr>
        <w:instrText xml:space="preserve"> PAGEREF _Toc599 \h </w:instrText>
      </w:r>
      <w:r>
        <w:rPr>
          <w:rFonts w:hint="eastAsia"/>
        </w:rPr>
        <w:fldChar w:fldCharType="separate"/>
      </w:r>
      <w:r>
        <w:rPr>
          <w:rFonts w:hint="eastAsia"/>
        </w:rPr>
        <w:t>28</w:t>
      </w:r>
      <w:r>
        <w:rPr>
          <w:rFonts w:hint="eastAsia"/>
        </w:rPr>
        <w:fldChar w:fldCharType="end"/>
      </w:r>
      <w:r>
        <w:rPr>
          <w:rFonts w:hint="eastAsia"/>
        </w:rPr>
        <w:fldChar w:fldCharType="end"/>
      </w:r>
    </w:p>
    <w:p w14:paraId="0C45E0E2">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_Toc24374 </w:instrText>
      </w:r>
      <w:r>
        <w:rPr>
          <w:rFonts w:hint="eastAsia"/>
        </w:rPr>
        <w:fldChar w:fldCharType="separate"/>
      </w:r>
      <w:r>
        <w:rPr>
          <w:rFonts w:hint="eastAsia"/>
        </w:rPr>
        <w:t>第三章 空间战略</w:t>
      </w:r>
      <w:r>
        <w:rPr>
          <w:rFonts w:hint="eastAsia"/>
        </w:rPr>
        <w:tab/>
      </w:r>
      <w:r>
        <w:rPr>
          <w:rFonts w:hint="eastAsia"/>
        </w:rPr>
        <w:fldChar w:fldCharType="begin"/>
      </w:r>
      <w:r>
        <w:rPr>
          <w:rFonts w:hint="eastAsia"/>
        </w:rPr>
        <w:instrText xml:space="preserve"> PAGEREF _Toc24374 \h </w:instrText>
      </w:r>
      <w:r>
        <w:rPr>
          <w:rFonts w:hint="eastAsia"/>
        </w:rPr>
        <w:fldChar w:fldCharType="separate"/>
      </w:r>
      <w:r>
        <w:rPr>
          <w:rFonts w:hint="eastAsia"/>
        </w:rPr>
        <w:t>31</w:t>
      </w:r>
      <w:r>
        <w:rPr>
          <w:rFonts w:hint="eastAsia"/>
        </w:rPr>
        <w:fldChar w:fldCharType="end"/>
      </w:r>
      <w:r>
        <w:rPr>
          <w:rFonts w:hint="eastAsia"/>
        </w:rPr>
        <w:fldChar w:fldCharType="end"/>
      </w:r>
    </w:p>
    <w:p w14:paraId="4600C4E7">
      <w:pPr>
        <w:pStyle w:val="24"/>
        <w:tabs>
          <w:tab w:val="right" w:leader="dot" w:pos="9088"/>
          <w:tab w:val="clear" w:pos="8834"/>
        </w:tabs>
        <w:spacing w:before="120" w:beforeLines="50"/>
        <w:rPr>
          <w:rFonts w:hint="eastAsia"/>
          <w:b/>
          <w:color w:val="000000" w:themeColor="text1"/>
          <w:kern w:val="2"/>
          <w:szCs w:val="32"/>
          <w14:textFill>
            <w14:solidFill>
              <w14:schemeClr w14:val="tx1"/>
            </w14:solidFill>
          </w14:textFill>
        </w:rPr>
      </w:pP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_Toc16596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第三部分 县域规划</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_Toc16596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33</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5A8B893A">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_Toc21749 </w:instrText>
      </w:r>
      <w:r>
        <w:rPr>
          <w:rFonts w:hint="eastAsia"/>
        </w:rPr>
        <w:fldChar w:fldCharType="separate"/>
      </w:r>
      <w:r>
        <w:rPr>
          <w:rFonts w:hint="eastAsia"/>
        </w:rPr>
        <w:t>第一章 国土空间总体格局</w:t>
      </w:r>
      <w:r>
        <w:rPr>
          <w:rFonts w:hint="eastAsia"/>
        </w:rPr>
        <w:tab/>
      </w:r>
      <w:r>
        <w:rPr>
          <w:rFonts w:hint="eastAsia"/>
        </w:rPr>
        <w:fldChar w:fldCharType="begin"/>
      </w:r>
      <w:r>
        <w:rPr>
          <w:rFonts w:hint="eastAsia"/>
        </w:rPr>
        <w:instrText xml:space="preserve"> PAGEREF _Toc21749 \h </w:instrText>
      </w:r>
      <w:r>
        <w:rPr>
          <w:rFonts w:hint="eastAsia"/>
        </w:rPr>
        <w:fldChar w:fldCharType="separate"/>
      </w:r>
      <w:r>
        <w:rPr>
          <w:rFonts w:hint="eastAsia"/>
        </w:rPr>
        <w:t>33</w:t>
      </w:r>
      <w:r>
        <w:rPr>
          <w:rFonts w:hint="eastAsia"/>
        </w:rPr>
        <w:fldChar w:fldCharType="end"/>
      </w:r>
      <w:r>
        <w:rPr>
          <w:rFonts w:hint="eastAsia"/>
        </w:rPr>
        <w:fldChar w:fldCharType="end"/>
      </w:r>
    </w:p>
    <w:p w14:paraId="7F5FC6FA">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_Toc18580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底线管控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_Toc18580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AD8641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主体功能区细化</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FA2A9F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_Toc5354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国土空间总体格局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_Toc5354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5A1C58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_Toc9897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规划分区和用途管制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_Toc9897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03FBB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_Toc14803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用地结构优化</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_Toc14803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4B3A543">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_Toc5458 </w:instrText>
      </w:r>
      <w:r>
        <w:rPr>
          <w:rFonts w:hint="eastAsia"/>
        </w:rPr>
        <w:fldChar w:fldCharType="separate"/>
      </w:r>
      <w:r>
        <w:rPr>
          <w:rFonts w:hint="eastAsia"/>
        </w:rPr>
        <w:t>第二章 农业空间</w:t>
      </w:r>
      <w:r>
        <w:rPr>
          <w:rFonts w:hint="eastAsia"/>
        </w:rPr>
        <w:tab/>
      </w:r>
      <w:r>
        <w:rPr>
          <w:rFonts w:hint="eastAsia"/>
        </w:rPr>
        <w:fldChar w:fldCharType="begin"/>
      </w:r>
      <w:r>
        <w:rPr>
          <w:rFonts w:hint="eastAsia"/>
        </w:rPr>
        <w:instrText xml:space="preserve"> PAGEREF _Toc5458 \h </w:instrText>
      </w:r>
      <w:r>
        <w:rPr>
          <w:rFonts w:hint="eastAsia"/>
        </w:rPr>
        <w:fldChar w:fldCharType="separate"/>
      </w:r>
      <w:r>
        <w:rPr>
          <w:rFonts w:hint="eastAsia"/>
        </w:rPr>
        <w:t>41</w:t>
      </w:r>
      <w:r>
        <w:rPr>
          <w:rFonts w:hint="eastAsia"/>
        </w:rPr>
        <w:fldChar w:fldCharType="end"/>
      </w:r>
      <w:r>
        <w:rPr>
          <w:rFonts w:hint="eastAsia"/>
        </w:rPr>
        <w:fldChar w:fldCharType="end"/>
      </w:r>
    </w:p>
    <w:p w14:paraId="58B3C65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_Toc14666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耕地保护及恢复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7D1327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农产品生产空间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A8D0A1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乡村振兴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A4C70D5">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其他农用地安排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EC3C920">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_Toc3689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土地综合整治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_Toc3689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C25835">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_Toc7497 </w:instrText>
      </w:r>
      <w:r>
        <w:rPr>
          <w:rFonts w:hint="eastAsia"/>
        </w:rPr>
        <w:fldChar w:fldCharType="separate"/>
      </w:r>
      <w:r>
        <w:rPr>
          <w:rFonts w:hint="eastAsia"/>
        </w:rPr>
        <w:t>第三章 生态空间</w:t>
      </w:r>
      <w:r>
        <w:rPr>
          <w:rFonts w:hint="eastAsia"/>
        </w:rPr>
        <w:tab/>
      </w:r>
      <w:r>
        <w:rPr>
          <w:rFonts w:hint="eastAsia"/>
        </w:rPr>
        <w:fldChar w:fldCharType="begin"/>
      </w:r>
      <w:r>
        <w:rPr>
          <w:rFonts w:hint="eastAsia"/>
        </w:rPr>
        <w:instrText xml:space="preserve"> PAGEREF _Toc7497 \h </w:instrText>
      </w:r>
      <w:r>
        <w:rPr>
          <w:rFonts w:hint="eastAsia"/>
        </w:rPr>
        <w:fldChar w:fldCharType="separate"/>
      </w:r>
      <w:r>
        <w:rPr>
          <w:rFonts w:hint="eastAsia"/>
        </w:rPr>
        <w:t>53</w:t>
      </w:r>
      <w:r>
        <w:rPr>
          <w:rFonts w:hint="eastAsia"/>
        </w:rPr>
        <w:fldChar w:fldCharType="end"/>
      </w:r>
      <w:r>
        <w:rPr>
          <w:rFonts w:hint="eastAsia"/>
        </w:rPr>
        <w:fldChar w:fldCharType="end"/>
      </w:r>
    </w:p>
    <w:p w14:paraId="2FAA3D0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_Toc18715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自然保护地体系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_Toc18715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C824BDA">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重点生态系统保护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6D28AF7">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_Toc23847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林地水域湿地保护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615F95">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_Toc29783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生物多样性保护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82635F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_Toc18016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生态修复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_Toc18016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DCC56E7">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_Toc21674 </w:instrText>
      </w:r>
      <w:r>
        <w:rPr>
          <w:rFonts w:hint="eastAsia"/>
        </w:rPr>
        <w:fldChar w:fldCharType="separate"/>
      </w:r>
      <w:r>
        <w:rPr>
          <w:rFonts w:hint="eastAsia"/>
        </w:rPr>
        <w:t>第四章 城镇空间</w:t>
      </w:r>
      <w:r>
        <w:rPr>
          <w:rFonts w:hint="eastAsia"/>
        </w:rPr>
        <w:tab/>
      </w:r>
      <w:r>
        <w:rPr>
          <w:rFonts w:hint="eastAsia"/>
        </w:rPr>
        <w:fldChar w:fldCharType="begin"/>
      </w:r>
      <w:r>
        <w:rPr>
          <w:rFonts w:hint="eastAsia"/>
        </w:rPr>
        <w:instrText xml:space="preserve"> PAGEREF _Toc21674 \h </w:instrText>
      </w:r>
      <w:r>
        <w:rPr>
          <w:rFonts w:hint="eastAsia"/>
        </w:rPr>
        <w:fldChar w:fldCharType="separate"/>
      </w:r>
      <w:r>
        <w:rPr>
          <w:rFonts w:hint="eastAsia"/>
        </w:rPr>
        <w:t>60</w:t>
      </w:r>
      <w:r>
        <w:rPr>
          <w:rFonts w:hint="eastAsia"/>
        </w:rPr>
        <w:fldChar w:fldCharType="end"/>
      </w:r>
      <w:r>
        <w:rPr>
          <w:rFonts w:hint="eastAsia"/>
        </w:rPr>
        <w:fldChar w:fldCharType="end"/>
      </w:r>
    </w:p>
    <w:p w14:paraId="37BF47F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_Toc31500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城镇体系规划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_Toc31500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FDD10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_Toc14547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产城融合发展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_Toc14547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5D43690">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_Toc16042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建设用地集约利用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_Toc16042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594021C">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_Toc14800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城乡公共服务设施配置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_Toc14800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8C12F2B">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_Toc977 </w:instrText>
      </w:r>
      <w:r>
        <w:rPr>
          <w:rFonts w:hint="eastAsia"/>
        </w:rPr>
        <w:fldChar w:fldCharType="separate"/>
      </w:r>
      <w:r>
        <w:rPr>
          <w:rFonts w:hint="eastAsia"/>
        </w:rPr>
        <w:t>第五章 安全底线</w:t>
      </w:r>
      <w:r>
        <w:rPr>
          <w:rFonts w:hint="eastAsia"/>
        </w:rPr>
        <w:tab/>
      </w:r>
      <w:r>
        <w:rPr>
          <w:rFonts w:hint="eastAsia"/>
        </w:rPr>
        <w:fldChar w:fldCharType="begin"/>
      </w:r>
      <w:r>
        <w:rPr>
          <w:rFonts w:hint="eastAsia"/>
        </w:rPr>
        <w:instrText xml:space="preserve"> PAGEREF _Toc977 \h </w:instrText>
      </w:r>
      <w:r>
        <w:rPr>
          <w:rFonts w:hint="eastAsia"/>
        </w:rPr>
        <w:fldChar w:fldCharType="separate"/>
      </w:r>
      <w:r>
        <w:rPr>
          <w:rFonts w:hint="eastAsia"/>
        </w:rPr>
        <w:t>69</w:t>
      </w:r>
      <w:r>
        <w:rPr>
          <w:rFonts w:hint="eastAsia"/>
        </w:rPr>
        <w:fldChar w:fldCharType="end"/>
      </w:r>
      <w:r>
        <w:rPr>
          <w:rFonts w:hint="eastAsia"/>
        </w:rPr>
        <w:fldChar w:fldCharType="end"/>
      </w:r>
    </w:p>
    <w:p w14:paraId="67D7EFCC">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_Toc3876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水资源安全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_Toc3876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53F8694">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_Toc7703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能源矿产资源安全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784D674">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_Toc22442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综合防灾体系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_Toc22442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7B77FB">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_Toc19490 </w:instrText>
      </w:r>
      <w:r>
        <w:rPr>
          <w:rFonts w:hint="eastAsia"/>
        </w:rPr>
        <w:fldChar w:fldCharType="separate"/>
      </w:r>
      <w:r>
        <w:rPr>
          <w:rFonts w:hint="eastAsia"/>
        </w:rPr>
        <w:t>第六章 支撑体系</w:t>
      </w:r>
      <w:r>
        <w:rPr>
          <w:rFonts w:hint="eastAsia"/>
        </w:rPr>
        <w:tab/>
      </w:r>
      <w:r>
        <w:rPr>
          <w:rFonts w:hint="eastAsia"/>
        </w:rPr>
        <w:fldChar w:fldCharType="begin"/>
      </w:r>
      <w:r>
        <w:rPr>
          <w:rFonts w:hint="eastAsia"/>
        </w:rPr>
        <w:instrText xml:space="preserve"> PAGEREF _Toc19490 \h </w:instrText>
      </w:r>
      <w:r>
        <w:rPr>
          <w:rFonts w:hint="eastAsia"/>
        </w:rPr>
        <w:fldChar w:fldCharType="separate"/>
      </w:r>
      <w:r>
        <w:rPr>
          <w:rFonts w:hint="eastAsia"/>
        </w:rPr>
        <w:t>79</w:t>
      </w:r>
      <w:r>
        <w:rPr>
          <w:rFonts w:hint="eastAsia"/>
        </w:rPr>
        <w:fldChar w:fldCharType="end"/>
      </w:r>
      <w:r>
        <w:rPr>
          <w:rFonts w:hint="eastAsia"/>
        </w:rPr>
        <w:fldChar w:fldCharType="end"/>
      </w:r>
    </w:p>
    <w:p w14:paraId="4C46B72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_Toc19926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综合交通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_Toc19926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8ED754C">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_Toc9042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能源设施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_Toc9042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2E6F84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_Toc27463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环保环卫设施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_Toc27463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2DA474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_Toc29090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通信网络设施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_Toc29090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2A3DC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_Toc23952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给排水设施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_Toc23952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880E6C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_Toc4023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水利设施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C0F4528">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_Toc32418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第七节 新型基础设施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_Toc32418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C69C481">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_Toc11312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第八节 线性基础设施防护要求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99633B">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_Toc21830 </w:instrText>
      </w:r>
      <w:r>
        <w:rPr>
          <w:rFonts w:hint="eastAsia"/>
        </w:rPr>
        <w:fldChar w:fldCharType="separate"/>
      </w:r>
      <w:r>
        <w:rPr>
          <w:rFonts w:hint="eastAsia"/>
        </w:rPr>
        <w:t>第七章 魅力空间</w:t>
      </w:r>
      <w:r>
        <w:rPr>
          <w:rFonts w:hint="eastAsia"/>
        </w:rPr>
        <w:tab/>
      </w:r>
      <w:r>
        <w:rPr>
          <w:rFonts w:hint="eastAsia"/>
        </w:rPr>
        <w:fldChar w:fldCharType="begin"/>
      </w:r>
      <w:r>
        <w:rPr>
          <w:rFonts w:hint="eastAsia"/>
        </w:rPr>
        <w:instrText xml:space="preserve"> PAGEREF _Toc21830 \h </w:instrText>
      </w:r>
      <w:r>
        <w:rPr>
          <w:rFonts w:hint="eastAsia"/>
        </w:rPr>
        <w:fldChar w:fldCharType="separate"/>
      </w:r>
      <w:r>
        <w:rPr>
          <w:rFonts w:hint="eastAsia"/>
        </w:rPr>
        <w:t>89</w:t>
      </w:r>
      <w:r>
        <w:rPr>
          <w:rFonts w:hint="eastAsia"/>
        </w:rPr>
        <w:fldChar w:fldCharType="end"/>
      </w:r>
      <w:r>
        <w:rPr>
          <w:rFonts w:hint="eastAsia"/>
        </w:rPr>
        <w:fldChar w:fldCharType="end"/>
      </w:r>
    </w:p>
    <w:p w14:paraId="18D7FDDE">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_Toc8887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自然和文化遗产保护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_Toc8887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F0C1088">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魅力空间组织和展示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A70B419">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全域旅游规划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102392">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_Toc9903 </w:instrText>
      </w:r>
      <w:r>
        <w:rPr>
          <w:rFonts w:hint="eastAsia"/>
        </w:rPr>
        <w:fldChar w:fldCharType="separate"/>
      </w:r>
      <w:r>
        <w:rPr>
          <w:rFonts w:hint="eastAsia"/>
        </w:rPr>
        <w:t>第八章 区域协调</w:t>
      </w:r>
      <w:r>
        <w:rPr>
          <w:rFonts w:hint="eastAsia"/>
        </w:rPr>
        <w:tab/>
      </w:r>
      <w:r>
        <w:rPr>
          <w:rFonts w:hint="eastAsia"/>
        </w:rPr>
        <w:fldChar w:fldCharType="begin"/>
      </w:r>
      <w:r>
        <w:rPr>
          <w:rFonts w:hint="eastAsia"/>
        </w:rPr>
        <w:instrText xml:space="preserve"> PAGEREF _Toc9903 \h </w:instrText>
      </w:r>
      <w:r>
        <w:rPr>
          <w:rFonts w:hint="eastAsia"/>
        </w:rPr>
        <w:fldChar w:fldCharType="separate"/>
      </w:r>
      <w:r>
        <w:rPr>
          <w:rFonts w:hint="eastAsia"/>
        </w:rPr>
        <w:t>99</w:t>
      </w:r>
      <w:r>
        <w:rPr>
          <w:rFonts w:hint="eastAsia"/>
        </w:rPr>
        <w:fldChar w:fldCharType="end"/>
      </w:r>
      <w:r>
        <w:rPr>
          <w:rFonts w:hint="eastAsia"/>
        </w:rPr>
        <w:fldChar w:fldCharType="end"/>
      </w:r>
    </w:p>
    <w:p w14:paraId="5101F697">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_Toc25726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县域外协调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_Toc25726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490EB59">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_Toc4695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县域内协调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_Toc4695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A8C3894">
      <w:pPr>
        <w:pStyle w:val="24"/>
        <w:tabs>
          <w:tab w:val="right" w:leader="dot" w:pos="9088"/>
          <w:tab w:val="clear" w:pos="8834"/>
        </w:tabs>
        <w:spacing w:before="120" w:beforeLines="50" w:line="560" w:lineRule="exact"/>
        <w:rPr>
          <w:rFonts w:ascii="等线 Light" w:hAnsi="等线 Light" w:cs="Times New Roman"/>
          <w:b/>
          <w:bCs w:val="0"/>
          <w:szCs w:val="32"/>
        </w:rPr>
      </w:pP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_Toc21357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第四部分 中心城区规划</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_Toc21357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101</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025A4061">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_Toc28410 </w:instrText>
      </w:r>
      <w:r>
        <w:rPr>
          <w:rFonts w:hint="eastAsia"/>
        </w:rPr>
        <w:fldChar w:fldCharType="separate"/>
      </w:r>
      <w:r>
        <w:rPr>
          <w:rFonts w:hint="eastAsia"/>
        </w:rPr>
        <w:t>第一章 城市规模</w:t>
      </w:r>
      <w:r>
        <w:rPr>
          <w:rFonts w:hint="eastAsia"/>
        </w:rPr>
        <w:tab/>
      </w:r>
      <w:r>
        <w:rPr>
          <w:rFonts w:hint="eastAsia"/>
        </w:rPr>
        <w:fldChar w:fldCharType="begin"/>
      </w:r>
      <w:r>
        <w:rPr>
          <w:rFonts w:hint="eastAsia"/>
        </w:rPr>
        <w:instrText xml:space="preserve"> PAGEREF _Toc28410 \h </w:instrText>
      </w:r>
      <w:r>
        <w:rPr>
          <w:rFonts w:hint="eastAsia"/>
        </w:rPr>
        <w:fldChar w:fldCharType="separate"/>
      </w:r>
      <w:r>
        <w:rPr>
          <w:rFonts w:hint="eastAsia"/>
        </w:rPr>
        <w:t>101</w:t>
      </w:r>
      <w:r>
        <w:rPr>
          <w:rFonts w:hint="eastAsia"/>
        </w:rPr>
        <w:fldChar w:fldCharType="end"/>
      </w:r>
      <w:r>
        <w:rPr>
          <w:rFonts w:hint="eastAsia"/>
        </w:rPr>
        <w:fldChar w:fldCharType="end"/>
      </w:r>
    </w:p>
    <w:p w14:paraId="44AF3B20">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_Toc980 </w:instrText>
      </w:r>
      <w:r>
        <w:rPr>
          <w:rFonts w:hint="eastAsia"/>
        </w:rPr>
        <w:fldChar w:fldCharType="separate"/>
      </w:r>
      <w:r>
        <w:rPr>
          <w:rFonts w:hint="eastAsia"/>
        </w:rPr>
        <w:t>第二章 空间结构</w:t>
      </w:r>
      <w:r>
        <w:rPr>
          <w:rFonts w:hint="eastAsia"/>
        </w:rPr>
        <w:tab/>
      </w:r>
      <w:r>
        <w:rPr>
          <w:rFonts w:hint="eastAsia"/>
        </w:rPr>
        <w:fldChar w:fldCharType="begin"/>
      </w:r>
      <w:r>
        <w:rPr>
          <w:rFonts w:hint="eastAsia"/>
        </w:rPr>
        <w:instrText xml:space="preserve"> PAGEREF _Toc980 \h </w:instrText>
      </w:r>
      <w:r>
        <w:rPr>
          <w:rFonts w:hint="eastAsia"/>
        </w:rPr>
        <w:fldChar w:fldCharType="separate"/>
      </w:r>
      <w:r>
        <w:rPr>
          <w:rFonts w:hint="eastAsia"/>
        </w:rPr>
        <w:t>102</w:t>
      </w:r>
      <w:r>
        <w:rPr>
          <w:rFonts w:hint="eastAsia"/>
        </w:rPr>
        <w:fldChar w:fldCharType="end"/>
      </w:r>
      <w:r>
        <w:rPr>
          <w:rFonts w:hint="eastAsia"/>
        </w:rPr>
        <w:fldChar w:fldCharType="end"/>
      </w:r>
    </w:p>
    <w:p w14:paraId="73453985">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_Toc17144 </w:instrText>
      </w:r>
      <w:r>
        <w:rPr>
          <w:rFonts w:hint="eastAsia"/>
        </w:rPr>
        <w:fldChar w:fldCharType="separate"/>
      </w:r>
      <w:r>
        <w:rPr>
          <w:rFonts w:hint="eastAsia"/>
        </w:rPr>
        <w:t>第三章 用地布局</w:t>
      </w:r>
      <w:r>
        <w:rPr>
          <w:rFonts w:hint="eastAsia"/>
        </w:rPr>
        <w:tab/>
      </w:r>
      <w:r>
        <w:rPr>
          <w:rFonts w:hint="eastAsia"/>
        </w:rPr>
        <w:fldChar w:fldCharType="begin"/>
      </w:r>
      <w:r>
        <w:rPr>
          <w:rFonts w:hint="eastAsia"/>
        </w:rPr>
        <w:instrText xml:space="preserve"> PAGEREF _Toc17144 \h </w:instrText>
      </w:r>
      <w:r>
        <w:rPr>
          <w:rFonts w:hint="eastAsia"/>
        </w:rPr>
        <w:fldChar w:fldCharType="separate"/>
      </w:r>
      <w:r>
        <w:rPr>
          <w:rFonts w:hint="eastAsia"/>
        </w:rPr>
        <w:t>105</w:t>
      </w:r>
      <w:r>
        <w:rPr>
          <w:rFonts w:hint="eastAsia"/>
        </w:rPr>
        <w:fldChar w:fldCharType="end"/>
      </w:r>
      <w:r>
        <w:rPr>
          <w:rFonts w:hint="eastAsia"/>
        </w:rPr>
        <w:fldChar w:fldCharType="end"/>
      </w:r>
    </w:p>
    <w:p w14:paraId="3D95F610">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_Toc12262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居住用地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_Toc12262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BD9974C">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_Toc16317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公共设施用地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_Toc16317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FED9B7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_Toc19265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商业服务业用地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_Toc19265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7D6EDE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_Toc31438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工业和仓储用地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14BC65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_Toc11335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特殊用地与留白用地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F3B700">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_Toc29742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地下空间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EF4525">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_Toc29045 </w:instrText>
      </w:r>
      <w:r>
        <w:rPr>
          <w:rFonts w:hint="eastAsia"/>
        </w:rPr>
        <w:fldChar w:fldCharType="separate"/>
      </w:r>
      <w:r>
        <w:rPr>
          <w:rFonts w:hint="eastAsia"/>
        </w:rPr>
        <w:t>第四章 绿地与开敞空间</w:t>
      </w:r>
      <w:r>
        <w:rPr>
          <w:rFonts w:hint="eastAsia"/>
        </w:rPr>
        <w:tab/>
      </w:r>
      <w:r>
        <w:rPr>
          <w:rFonts w:hint="eastAsia"/>
        </w:rPr>
        <w:fldChar w:fldCharType="begin"/>
      </w:r>
      <w:r>
        <w:rPr>
          <w:rFonts w:hint="eastAsia"/>
        </w:rPr>
        <w:instrText xml:space="preserve"> PAGEREF _Toc29045 \h </w:instrText>
      </w:r>
      <w:r>
        <w:rPr>
          <w:rFonts w:hint="eastAsia"/>
        </w:rPr>
        <w:fldChar w:fldCharType="separate"/>
      </w:r>
      <w:r>
        <w:rPr>
          <w:rFonts w:hint="eastAsia"/>
        </w:rPr>
        <w:t>111</w:t>
      </w:r>
      <w:r>
        <w:rPr>
          <w:rFonts w:hint="eastAsia"/>
        </w:rPr>
        <w:fldChar w:fldCharType="end"/>
      </w:r>
      <w:r>
        <w:rPr>
          <w:rFonts w:hint="eastAsia"/>
        </w:rPr>
        <w:fldChar w:fldCharType="end"/>
      </w:r>
    </w:p>
    <w:p w14:paraId="0F7AB68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绿地系统构建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0627034">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公园绿地规划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43763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_Toc26261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防护绿地规划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_Toc26261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1BF7E98">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_Toc18662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广场用地规划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_Toc18662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A5484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城市绿道体系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C9C925B">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_Toc18397 </w:instrText>
      </w:r>
      <w:r>
        <w:rPr>
          <w:rFonts w:hint="eastAsia"/>
        </w:rPr>
        <w:fldChar w:fldCharType="separate"/>
      </w:r>
      <w:r>
        <w:rPr>
          <w:rFonts w:hint="eastAsia"/>
        </w:rPr>
        <w:t>第五章 景观风貌</w:t>
      </w:r>
      <w:r>
        <w:rPr>
          <w:rFonts w:hint="eastAsia"/>
        </w:rPr>
        <w:tab/>
      </w:r>
      <w:r>
        <w:rPr>
          <w:rFonts w:hint="eastAsia"/>
        </w:rPr>
        <w:fldChar w:fldCharType="begin"/>
      </w:r>
      <w:r>
        <w:rPr>
          <w:rFonts w:hint="eastAsia"/>
        </w:rPr>
        <w:instrText xml:space="preserve"> PAGEREF _Toc18397 \h </w:instrText>
      </w:r>
      <w:r>
        <w:rPr>
          <w:rFonts w:hint="eastAsia"/>
        </w:rPr>
        <w:fldChar w:fldCharType="separate"/>
      </w:r>
      <w:r>
        <w:rPr>
          <w:rFonts w:hint="eastAsia"/>
        </w:rPr>
        <w:t>114</w:t>
      </w:r>
      <w:r>
        <w:rPr>
          <w:rFonts w:hint="eastAsia"/>
        </w:rPr>
        <w:fldChar w:fldCharType="end"/>
      </w:r>
      <w:r>
        <w:rPr>
          <w:rFonts w:hint="eastAsia"/>
        </w:rPr>
        <w:fldChar w:fldCharType="end"/>
      </w:r>
    </w:p>
    <w:p w14:paraId="6F5A5B4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_Toc6657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历史文化</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_Toc6657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671C7A2">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_Toc4795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景观风貌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_Toc4795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6008E91">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_Toc27466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城市更新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_Toc27466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6931014">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_Toc10453 </w:instrText>
      </w:r>
      <w:r>
        <w:rPr>
          <w:rFonts w:hint="eastAsia"/>
        </w:rPr>
        <w:fldChar w:fldCharType="separate"/>
      </w:r>
      <w:r>
        <w:rPr>
          <w:rFonts w:hint="eastAsia"/>
        </w:rPr>
        <w:t>第六章 交通体系</w:t>
      </w:r>
      <w:r>
        <w:rPr>
          <w:rFonts w:hint="eastAsia"/>
        </w:rPr>
        <w:tab/>
      </w:r>
      <w:r>
        <w:rPr>
          <w:rFonts w:hint="eastAsia"/>
        </w:rPr>
        <w:fldChar w:fldCharType="begin"/>
      </w:r>
      <w:r>
        <w:rPr>
          <w:rFonts w:hint="eastAsia"/>
        </w:rPr>
        <w:instrText xml:space="preserve"> PAGEREF _Toc10453 \h </w:instrText>
      </w:r>
      <w:r>
        <w:rPr>
          <w:rFonts w:hint="eastAsia"/>
        </w:rPr>
        <w:fldChar w:fldCharType="separate"/>
      </w:r>
      <w:r>
        <w:rPr>
          <w:rFonts w:hint="eastAsia"/>
        </w:rPr>
        <w:t>121</w:t>
      </w:r>
      <w:r>
        <w:rPr>
          <w:rFonts w:hint="eastAsia"/>
        </w:rPr>
        <w:fldChar w:fldCharType="end"/>
      </w:r>
      <w:r>
        <w:rPr>
          <w:rFonts w:hint="eastAsia"/>
        </w:rPr>
        <w:fldChar w:fldCharType="end"/>
      </w:r>
    </w:p>
    <w:p w14:paraId="192EB74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_Toc11322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对外交通组织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B7A63DF">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_Toc30953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城市路网布局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_Toc30953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1E1869">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_Toc11635 </w:instrText>
      </w:r>
      <w:r>
        <w:rPr>
          <w:rFonts w:hint="eastAsia"/>
        </w:rPr>
        <w:fldChar w:fldCharType="separate"/>
      </w:r>
      <w:r>
        <w:rPr>
          <w:rFonts w:hint="eastAsia"/>
        </w:rPr>
        <w:t>第七章 市政设施</w:t>
      </w:r>
      <w:r>
        <w:rPr>
          <w:rFonts w:hint="eastAsia"/>
        </w:rPr>
        <w:tab/>
      </w:r>
      <w:r>
        <w:rPr>
          <w:rFonts w:hint="eastAsia"/>
        </w:rPr>
        <w:fldChar w:fldCharType="begin"/>
      </w:r>
      <w:r>
        <w:rPr>
          <w:rFonts w:hint="eastAsia"/>
        </w:rPr>
        <w:instrText xml:space="preserve"> PAGEREF _Toc11635 \h </w:instrText>
      </w:r>
      <w:r>
        <w:rPr>
          <w:rFonts w:hint="eastAsia"/>
        </w:rPr>
        <w:fldChar w:fldCharType="separate"/>
      </w:r>
      <w:r>
        <w:rPr>
          <w:rFonts w:hint="eastAsia"/>
        </w:rPr>
        <w:t>124</w:t>
      </w:r>
      <w:r>
        <w:rPr>
          <w:rFonts w:hint="eastAsia"/>
        </w:rPr>
        <w:fldChar w:fldCharType="end"/>
      </w:r>
      <w:r>
        <w:rPr>
          <w:rFonts w:hint="eastAsia"/>
        </w:rPr>
        <w:fldChar w:fldCharType="end"/>
      </w:r>
    </w:p>
    <w:p w14:paraId="25C77B5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_Toc8835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电力设施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_Toc8835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229D28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_Toc9208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燃气设施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_Toc9208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9CB30E">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_Toc29596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环卫设施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_Toc29596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DECB65">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_Toc26331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通信设施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D5B55D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给水设施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6D4CFDB">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_Toc28498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排水设施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ECBAC9A">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_Toc7640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第七节 海绵城市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_Toc7640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D7D375A">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_Toc22146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第八节 邻避设施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_Toc22146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9823CE">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第九节 管线综合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599641">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_Toc9849 </w:instrText>
      </w:r>
      <w:r>
        <w:rPr>
          <w:rFonts w:hint="eastAsia"/>
        </w:rPr>
        <w:fldChar w:fldCharType="separate"/>
      </w:r>
      <w:r>
        <w:rPr>
          <w:rFonts w:hint="eastAsia"/>
        </w:rPr>
        <w:t>第八章 综合防灾</w:t>
      </w:r>
      <w:r>
        <w:rPr>
          <w:rFonts w:hint="eastAsia"/>
        </w:rPr>
        <w:tab/>
      </w:r>
      <w:r>
        <w:rPr>
          <w:rFonts w:hint="eastAsia"/>
        </w:rPr>
        <w:fldChar w:fldCharType="begin"/>
      </w:r>
      <w:r>
        <w:rPr>
          <w:rFonts w:hint="eastAsia"/>
        </w:rPr>
        <w:instrText xml:space="preserve"> PAGEREF _Toc9849 \h </w:instrText>
      </w:r>
      <w:r>
        <w:rPr>
          <w:rFonts w:hint="eastAsia"/>
        </w:rPr>
        <w:fldChar w:fldCharType="separate"/>
      </w:r>
      <w:r>
        <w:rPr>
          <w:rFonts w:hint="eastAsia"/>
        </w:rPr>
        <w:t>130</w:t>
      </w:r>
      <w:r>
        <w:rPr>
          <w:rFonts w:hint="eastAsia"/>
        </w:rPr>
        <w:fldChar w:fldCharType="end"/>
      </w:r>
      <w:r>
        <w:rPr>
          <w:rFonts w:hint="eastAsia"/>
        </w:rPr>
        <w:fldChar w:fldCharType="end"/>
      </w:r>
    </w:p>
    <w:p w14:paraId="350F19FC">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_Toc15712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抗震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_Toc15712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E457478">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_Toc16436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防洪排涝</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_Toc16436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7DFD22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_Toc23695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消防工程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_Toc23695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A57BB6">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_Toc26278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人防工程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_Toc26278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2E64724">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_Toc471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灾害防治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6CB84BE">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_Toc16150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应急救援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_Toc16150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44032C3">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_Toc26965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第七节 防疫要求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_Toc26965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1611E5">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_Toc22865 </w:instrText>
      </w:r>
      <w:r>
        <w:rPr>
          <w:rFonts w:hint="eastAsia"/>
        </w:rPr>
        <w:fldChar w:fldCharType="separate"/>
      </w:r>
      <w:r>
        <w:rPr>
          <w:rFonts w:hint="eastAsia"/>
        </w:rPr>
        <w:t>第九章 “四线”管控</w:t>
      </w:r>
      <w:r>
        <w:rPr>
          <w:rFonts w:hint="eastAsia"/>
        </w:rPr>
        <w:tab/>
      </w:r>
      <w:r>
        <w:rPr>
          <w:rFonts w:hint="eastAsia"/>
        </w:rPr>
        <w:fldChar w:fldCharType="begin"/>
      </w:r>
      <w:r>
        <w:rPr>
          <w:rFonts w:hint="eastAsia"/>
        </w:rPr>
        <w:instrText xml:space="preserve"> PAGEREF _Toc22865 \h </w:instrText>
      </w:r>
      <w:r>
        <w:rPr>
          <w:rFonts w:hint="eastAsia"/>
        </w:rPr>
        <w:fldChar w:fldCharType="separate"/>
      </w:r>
      <w:r>
        <w:rPr>
          <w:rFonts w:hint="eastAsia"/>
        </w:rPr>
        <w:t>135</w:t>
      </w:r>
      <w:r>
        <w:rPr>
          <w:rFonts w:hint="eastAsia"/>
        </w:rPr>
        <w:fldChar w:fldCharType="end"/>
      </w:r>
      <w:r>
        <w:rPr>
          <w:rFonts w:hint="eastAsia"/>
        </w:rPr>
        <w:fldChar w:fldCharType="end"/>
      </w:r>
    </w:p>
    <w:p w14:paraId="4EC16D55">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_Toc16165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绿线</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_Toc16165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4A32527">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_Toc9856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蓝线</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_Toc9856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72C04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_Toc14175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紫线</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_Toc14175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B03EA48">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_Toc15268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黄线</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_Toc15268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74A28DA">
      <w:pPr>
        <w:pStyle w:val="24"/>
        <w:tabs>
          <w:tab w:val="right" w:leader="dot" w:pos="9088"/>
          <w:tab w:val="clear" w:pos="8834"/>
        </w:tabs>
        <w:spacing w:before="120" w:beforeLines="50" w:line="560" w:lineRule="exact"/>
        <w:rPr>
          <w:rFonts w:ascii="等线 Light" w:hAnsi="等线 Light" w:cs="Times New Roman"/>
          <w:b/>
          <w:bCs w:val="0"/>
          <w:szCs w:val="32"/>
        </w:rPr>
      </w:pP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HYPERLINK \l _Toc10012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第五部分 实施保障</w:t>
      </w:r>
      <w:r>
        <w:rPr>
          <w:rFonts w:hint="eastAsia"/>
          <w:b/>
          <w:color w:val="000000" w:themeColor="text1"/>
          <w:kern w:val="2"/>
          <w:szCs w:val="32"/>
          <w14:textFill>
            <w14:solidFill>
              <w14:schemeClr w14:val="tx1"/>
            </w14:solidFill>
          </w14:textFill>
        </w:rPr>
        <w:tab/>
      </w:r>
      <w:r>
        <w:rPr>
          <w:rFonts w:hint="eastAsia"/>
          <w:b/>
          <w:color w:val="000000" w:themeColor="text1"/>
          <w:kern w:val="2"/>
          <w:szCs w:val="32"/>
          <w14:textFill>
            <w14:solidFill>
              <w14:schemeClr w14:val="tx1"/>
            </w14:solidFill>
          </w14:textFill>
        </w:rPr>
        <w:fldChar w:fldCharType="begin"/>
      </w:r>
      <w:r>
        <w:rPr>
          <w:rFonts w:hint="eastAsia"/>
          <w:b/>
          <w:color w:val="000000" w:themeColor="text1"/>
          <w:kern w:val="2"/>
          <w:szCs w:val="32"/>
          <w14:textFill>
            <w14:solidFill>
              <w14:schemeClr w14:val="tx1"/>
            </w14:solidFill>
          </w14:textFill>
        </w:rPr>
        <w:instrText xml:space="preserve"> PAGEREF _Toc10012 \h </w:instrText>
      </w:r>
      <w:r>
        <w:rPr>
          <w:rFonts w:hint="eastAsia"/>
          <w:b/>
          <w:color w:val="000000" w:themeColor="text1"/>
          <w:kern w:val="2"/>
          <w:szCs w:val="32"/>
          <w14:textFill>
            <w14:solidFill>
              <w14:schemeClr w14:val="tx1"/>
            </w14:solidFill>
          </w14:textFill>
        </w:rPr>
        <w:fldChar w:fldCharType="separate"/>
      </w:r>
      <w:r>
        <w:rPr>
          <w:rFonts w:hint="eastAsia"/>
          <w:b/>
          <w:color w:val="000000" w:themeColor="text1"/>
          <w:kern w:val="2"/>
          <w:szCs w:val="32"/>
          <w14:textFill>
            <w14:solidFill>
              <w14:schemeClr w14:val="tx1"/>
            </w14:solidFill>
          </w14:textFill>
        </w:rPr>
        <w:t>138</w:t>
      </w:r>
      <w:r>
        <w:rPr>
          <w:rFonts w:hint="eastAsia"/>
          <w:b/>
          <w:color w:val="000000" w:themeColor="text1"/>
          <w:kern w:val="2"/>
          <w:szCs w:val="32"/>
          <w14:textFill>
            <w14:solidFill>
              <w14:schemeClr w14:val="tx1"/>
            </w14:solidFill>
          </w14:textFill>
        </w:rPr>
        <w:fldChar w:fldCharType="end"/>
      </w:r>
      <w:r>
        <w:rPr>
          <w:rFonts w:hint="eastAsia"/>
          <w:b/>
          <w:color w:val="000000" w:themeColor="text1"/>
          <w:kern w:val="2"/>
          <w:szCs w:val="32"/>
          <w14:textFill>
            <w14:solidFill>
              <w14:schemeClr w14:val="tx1"/>
            </w14:solidFill>
          </w14:textFill>
        </w:rPr>
        <w:fldChar w:fldCharType="end"/>
      </w:r>
    </w:p>
    <w:p w14:paraId="7B7CF4E0">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_Toc25866 </w:instrText>
      </w:r>
      <w:r>
        <w:rPr>
          <w:rFonts w:hint="eastAsia"/>
        </w:rPr>
        <w:fldChar w:fldCharType="separate"/>
      </w:r>
      <w:r>
        <w:rPr>
          <w:rFonts w:hint="eastAsia"/>
        </w:rPr>
        <w:t>第一</w:t>
      </w:r>
      <w:r>
        <w:rPr>
          <w:rFonts w:hint="eastAsia"/>
          <w:lang w:val="en-US" w:eastAsia="zh-CN"/>
        </w:rPr>
        <w:t>章</w:t>
      </w:r>
      <w:r>
        <w:rPr>
          <w:rFonts w:hint="eastAsia"/>
        </w:rPr>
        <w:t xml:space="preserve"> 规划传导</w:t>
      </w:r>
      <w:r>
        <w:rPr>
          <w:rFonts w:hint="eastAsia"/>
        </w:rPr>
        <w:tab/>
      </w:r>
      <w:r>
        <w:rPr>
          <w:rFonts w:hint="eastAsia"/>
        </w:rPr>
        <w:fldChar w:fldCharType="begin"/>
      </w:r>
      <w:r>
        <w:rPr>
          <w:rFonts w:hint="eastAsia"/>
        </w:rPr>
        <w:instrText xml:space="preserve"> PAGEREF _Toc25866 \h </w:instrText>
      </w:r>
      <w:r>
        <w:rPr>
          <w:rFonts w:hint="eastAsia"/>
        </w:rPr>
        <w:fldChar w:fldCharType="separate"/>
      </w:r>
      <w:r>
        <w:rPr>
          <w:rFonts w:hint="eastAsia"/>
        </w:rPr>
        <w:t>138</w:t>
      </w:r>
      <w:r>
        <w:rPr>
          <w:rFonts w:hint="eastAsia"/>
        </w:rPr>
        <w:fldChar w:fldCharType="end"/>
      </w:r>
      <w:r>
        <w:rPr>
          <w:rFonts w:hint="eastAsia"/>
        </w:rPr>
        <w:fldChar w:fldCharType="end"/>
      </w:r>
    </w:p>
    <w:p w14:paraId="6E3D2658">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_Toc11949 </w:instrText>
      </w:r>
      <w:r>
        <w:rPr>
          <w:rFonts w:hint="eastAsia"/>
        </w:rPr>
        <w:fldChar w:fldCharType="separate"/>
      </w:r>
      <w:r>
        <w:rPr>
          <w:rFonts w:hint="eastAsia"/>
        </w:rPr>
        <w:t>第二章 近期行动</w:t>
      </w:r>
      <w:r>
        <w:rPr>
          <w:rFonts w:hint="eastAsia"/>
        </w:rPr>
        <w:tab/>
      </w:r>
      <w:r>
        <w:rPr>
          <w:rFonts w:hint="eastAsia"/>
        </w:rPr>
        <w:fldChar w:fldCharType="begin"/>
      </w:r>
      <w:r>
        <w:rPr>
          <w:rFonts w:hint="eastAsia"/>
        </w:rPr>
        <w:instrText xml:space="preserve"> PAGEREF _Toc11949 \h </w:instrText>
      </w:r>
      <w:r>
        <w:rPr>
          <w:rFonts w:hint="eastAsia"/>
        </w:rPr>
        <w:fldChar w:fldCharType="separate"/>
      </w:r>
      <w:r>
        <w:rPr>
          <w:rFonts w:hint="eastAsia"/>
        </w:rPr>
        <w:t>140</w:t>
      </w:r>
      <w:r>
        <w:rPr>
          <w:rFonts w:hint="eastAsia"/>
        </w:rPr>
        <w:fldChar w:fldCharType="end"/>
      </w:r>
      <w:r>
        <w:rPr>
          <w:rFonts w:hint="eastAsia"/>
        </w:rPr>
        <w:fldChar w:fldCharType="end"/>
      </w:r>
    </w:p>
    <w:p w14:paraId="3F2A37C6">
      <w:pPr>
        <w:pStyle w:val="28"/>
        <w:tabs>
          <w:tab w:val="right" w:leader="dot" w:pos="9088"/>
          <w:tab w:val="clear" w:pos="9076"/>
        </w:tabs>
        <w:spacing w:line="560" w:lineRule="exact"/>
        <w:ind w:left="640" w:leftChars="200"/>
        <w:rPr>
          <w:rFonts w:hint="eastAsia"/>
        </w:rPr>
      </w:pPr>
      <w:r>
        <w:rPr>
          <w:rFonts w:hint="eastAsia"/>
        </w:rPr>
        <w:fldChar w:fldCharType="begin"/>
      </w:r>
      <w:r>
        <w:rPr>
          <w:rFonts w:hint="eastAsia"/>
        </w:rPr>
        <w:instrText xml:space="preserve"> HYPERLINK \l _Toc31279 </w:instrText>
      </w:r>
      <w:r>
        <w:rPr>
          <w:rFonts w:hint="eastAsia"/>
        </w:rPr>
        <w:fldChar w:fldCharType="separate"/>
      </w:r>
      <w:r>
        <w:rPr>
          <w:rFonts w:hint="eastAsia"/>
        </w:rPr>
        <w:t>第三章 政策机制</w:t>
      </w:r>
      <w:r>
        <w:rPr>
          <w:rFonts w:hint="eastAsia"/>
        </w:rPr>
        <w:tab/>
      </w:r>
      <w:r>
        <w:rPr>
          <w:rFonts w:hint="eastAsia"/>
        </w:rPr>
        <w:fldChar w:fldCharType="begin"/>
      </w:r>
      <w:r>
        <w:rPr>
          <w:rFonts w:hint="eastAsia"/>
        </w:rPr>
        <w:instrText xml:space="preserve"> PAGEREF _Toc31279 \h </w:instrText>
      </w:r>
      <w:r>
        <w:rPr>
          <w:rFonts w:hint="eastAsia"/>
        </w:rPr>
        <w:fldChar w:fldCharType="separate"/>
      </w:r>
      <w:r>
        <w:rPr>
          <w:rFonts w:hint="eastAsia"/>
        </w:rPr>
        <w:t>142</w:t>
      </w:r>
      <w:r>
        <w:rPr>
          <w:rFonts w:hint="eastAsia"/>
        </w:rPr>
        <w:fldChar w:fldCharType="end"/>
      </w:r>
      <w:r>
        <w:rPr>
          <w:rFonts w:hint="eastAsia"/>
        </w:rPr>
        <w:fldChar w:fldCharType="end"/>
      </w:r>
    </w:p>
    <w:p w14:paraId="1D8EF55E">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_Toc18012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政策配套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_Toc18012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1FD2431">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_Toc7658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监测评估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_Toc7658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F713CD">
      <w:pPr>
        <w:pStyle w:val="18"/>
        <w:tabs>
          <w:tab w:val="right" w:leader="dot" w:pos="9088"/>
        </w:tabs>
        <w:spacing w:after="0" w:line="560" w:lineRule="exact"/>
        <w:ind w:left="1280" w:left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_Toc19062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实施考核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_Toc19062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1049E4B">
      <w:pPr>
        <w:pStyle w:val="24"/>
        <w:tabs>
          <w:tab w:val="right" w:leader="dot" w:pos="9088"/>
          <w:tab w:val="clear" w:pos="8834"/>
        </w:tabs>
        <w:spacing w:before="120" w:beforeLines="50" w:line="560" w:lineRule="exact"/>
        <w:rPr>
          <w:b/>
          <w:bCs w:val="0"/>
        </w:rPr>
      </w:pPr>
      <w:r>
        <w:rPr>
          <w:b/>
          <w:bCs w:val="0"/>
        </w:rPr>
        <w:fldChar w:fldCharType="begin"/>
      </w:r>
      <w:r>
        <w:rPr>
          <w:b/>
          <w:bCs w:val="0"/>
        </w:rPr>
        <w:instrText xml:space="preserve"> HYPERLINK \l _Toc13533 </w:instrText>
      </w:r>
      <w:r>
        <w:rPr>
          <w:b/>
          <w:bCs w:val="0"/>
        </w:rPr>
        <w:fldChar w:fldCharType="separate"/>
      </w:r>
      <w:r>
        <w:rPr>
          <w:rFonts w:hint="eastAsia"/>
          <w:b/>
          <w:bCs w:val="0"/>
        </w:rPr>
        <w:t>附表</w:t>
      </w:r>
      <w:r>
        <w:rPr>
          <w:b/>
          <w:bCs w:val="0"/>
        </w:rPr>
        <w:tab/>
      </w:r>
      <w:r>
        <w:rPr>
          <w:b/>
          <w:bCs w:val="0"/>
        </w:rPr>
        <w:fldChar w:fldCharType="begin"/>
      </w:r>
      <w:r>
        <w:rPr>
          <w:b/>
          <w:bCs w:val="0"/>
        </w:rPr>
        <w:instrText xml:space="preserve"> PAGEREF _Toc13533 \h </w:instrText>
      </w:r>
      <w:r>
        <w:rPr>
          <w:b/>
          <w:bCs w:val="0"/>
        </w:rPr>
        <w:fldChar w:fldCharType="separate"/>
      </w:r>
      <w:r>
        <w:rPr>
          <w:b/>
          <w:bCs w:val="0"/>
        </w:rPr>
        <w:t>145</w:t>
      </w:r>
      <w:r>
        <w:rPr>
          <w:b/>
          <w:bCs w:val="0"/>
        </w:rPr>
        <w:fldChar w:fldCharType="end"/>
      </w:r>
      <w:r>
        <w:rPr>
          <w:b/>
          <w:bCs w:val="0"/>
        </w:rPr>
        <w:fldChar w:fldCharType="end"/>
      </w:r>
    </w:p>
    <w:p w14:paraId="355BB721">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_Toc18547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 县域国土空间功能结构调整表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_Toc18547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145</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1B8AAE7E">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_Toc27773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2. 中心城区城镇建设用地结构规划表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_Toc27773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146</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4BAE4A6E">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_Toc7789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3. 规划指标体系表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_Toc7789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147</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7BB10184">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_Toc16167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4. 县域规划分区表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_Toc16167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149</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2566E69F">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_Toc18249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5. 耕地、永久基本农田规划指标分解表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_Toc18249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150</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30AA2745">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_Toc1571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6. 城镇开发边界扩展倍数分解表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_Toc1571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150</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1D0DC0C2">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_Toc16708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7. 生态保护红线分解表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_Toc16708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151</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30A7999A">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_Toc28807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8. 自然保护地一览表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_Toc28807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151</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58AA451D">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_Toc10684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9. 重点项目安排表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_Toc10684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152</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0AF813D2">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_Toc11856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10. 主体功能区名录</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_Toc11856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155</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3C320796">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_Toc16494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11. 村庄发展指引一览表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_Toc16494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504C7E5F">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_Toc22832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12. 矿产资源勘查开发重点区域</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_Toc22832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746E4963">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_Toc21895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13. 规划人口分配表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_Toc21895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312E5E57">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_Toc12512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14. 城</w:t>
      </w:r>
      <w:r>
        <w:rPr>
          <w:rFonts w:hint="eastAsia" w:ascii="仿宋_GB2312" w:hAnsi="仿宋_GB2312" w:eastAsia="仿宋_GB2312" w:cs="仿宋_GB2312"/>
          <w:szCs w:val="30"/>
          <w:lang w:val="en-US" w:eastAsia="zh-CN"/>
        </w:rPr>
        <w:t>镇村</w:t>
      </w:r>
      <w:r>
        <w:rPr>
          <w:rFonts w:hint="eastAsia" w:ascii="仿宋_GB2312" w:hAnsi="仿宋_GB2312" w:eastAsia="仿宋_GB2312" w:cs="仿宋_GB2312"/>
          <w:szCs w:val="30"/>
        </w:rPr>
        <w:t>体系结构规划表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_Toc12512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2C10CBCB">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_Toc298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 县域城镇职能结构规划表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_Toc298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74A5CA2C">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_Toc12028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16. 公共服务设施配置标准</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_Toc12028 \h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156</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4A395B9F">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_Toc14440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17. 历史文化资源一览表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_Toc14440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4C516393">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_Toc22187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18. 上级规划落实情况表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_Toc22187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379ABAA7">
      <w:pPr>
        <w:pStyle w:val="28"/>
        <w:tabs>
          <w:tab w:val="right" w:leader="dot" w:pos="9088"/>
          <w:tab w:val="clear" w:pos="9076"/>
        </w:tabs>
        <w:spacing w:line="560" w:lineRule="exact"/>
        <w:ind w:left="640" w:leftChars="200"/>
        <w:rPr>
          <w:rFonts w:hint="eastAsia" w:ascii="仿宋_GB2312" w:hAnsi="仿宋_GB2312" w:eastAsia="仿宋_GB2312" w:cs="仿宋_GB2312"/>
          <w:szCs w:val="30"/>
        </w:rPr>
      </w:pP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_Toc12989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19. 规划传导内容一览表</w:t>
      </w:r>
      <w:r>
        <w:rPr>
          <w:rFonts w:hint="eastAsia" w:ascii="仿宋_GB2312" w:hAnsi="仿宋_GB2312" w:eastAsia="仿宋_GB2312" w:cs="仿宋_GB2312"/>
          <w:szCs w:val="30"/>
        </w:rPr>
        <w:tab/>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PAGEREF _Toc12989 \h </w:instrText>
      </w:r>
      <w:r>
        <w:rPr>
          <w:rFonts w:hint="eastAsia" w:ascii="仿宋_GB2312" w:hAnsi="仿宋_GB2312" w:eastAsia="仿宋_GB2312" w:cs="仿宋_GB2312"/>
          <w:szCs w:val="30"/>
        </w:rPr>
        <w:fldChar w:fldCharType="separate"/>
      </w:r>
      <w:r>
        <w:rPr>
          <w:b/>
        </w:rPr>
        <w:t>错误！未定义书签。</w:t>
      </w:r>
      <w:r>
        <w:rPr>
          <w:rFonts w:hint="eastAsia" w:ascii="仿宋_GB2312" w:hAnsi="仿宋_GB2312" w:eastAsia="仿宋_GB2312" w:cs="仿宋_GB2312"/>
          <w:szCs w:val="30"/>
        </w:rPr>
        <w:fldChar w:fldCharType="end"/>
      </w:r>
      <w:r>
        <w:rPr>
          <w:rFonts w:hint="eastAsia" w:ascii="仿宋_GB2312" w:hAnsi="仿宋_GB2312" w:eastAsia="仿宋_GB2312" w:cs="仿宋_GB2312"/>
          <w:szCs w:val="30"/>
        </w:rPr>
        <w:fldChar w:fldCharType="end"/>
      </w:r>
    </w:p>
    <w:p w14:paraId="5F74D96C">
      <w:pPr>
        <w:pStyle w:val="28"/>
        <w:rPr>
          <w:rFonts w:ascii="仿宋_GB2312"/>
          <w:sz w:val="22"/>
        </w:rPr>
      </w:pPr>
      <w:r>
        <w:fldChar w:fldCharType="end"/>
      </w:r>
    </w:p>
    <w:p w14:paraId="5BB40034">
      <w:pPr>
        <w:spacing w:line="240" w:lineRule="auto"/>
        <w:ind w:firstLine="0" w:firstLineChars="0"/>
        <w:jc w:val="left"/>
        <w:rPr>
          <w:rFonts w:ascii="等线 Light" w:hAnsi="等线 Light" w:eastAsia="黑体" w:cs="Times New Roman"/>
          <w:b/>
          <w:bCs/>
          <w:sz w:val="36"/>
          <w:szCs w:val="32"/>
        </w:rPr>
      </w:pPr>
      <w:bookmarkStart w:id="0" w:name="_Toc154489982"/>
      <w:bookmarkStart w:id="1" w:name="_Toc133261125"/>
      <w:r>
        <w:rPr>
          <w:rFonts w:ascii="等线 Light" w:hAnsi="等线 Light" w:eastAsia="黑体" w:cs="Times New Roman"/>
          <w:b/>
          <w:bCs/>
          <w:sz w:val="36"/>
          <w:szCs w:val="32"/>
        </w:rPr>
        <w:br w:type="page"/>
      </w:r>
    </w:p>
    <w:p w14:paraId="52CD8EBD">
      <w:pPr>
        <w:spacing w:before="240" w:beforeLines="100" w:after="240" w:afterLines="100" w:line="560" w:lineRule="exact"/>
        <w:ind w:firstLine="0" w:firstLineChars="0"/>
        <w:jc w:val="center"/>
        <w:outlineLvl w:val="0"/>
        <w:rPr>
          <w:rFonts w:ascii="黑体" w:hAnsi="黑体" w:eastAsia="黑体" w:cs="方正小标宋_GBK"/>
          <w:b/>
          <w:bCs/>
          <w:kern w:val="0"/>
          <w:sz w:val="36"/>
          <w:szCs w:val="36"/>
        </w:rPr>
      </w:pPr>
      <w:bookmarkStart w:id="2" w:name="_Toc14570"/>
      <w:r>
        <w:rPr>
          <w:rFonts w:hint="eastAsia" w:ascii="等线 Light" w:hAnsi="等线 Light" w:eastAsia="黑体" w:cs="Times New Roman"/>
          <w:b/>
          <w:bCs/>
          <w:sz w:val="36"/>
          <w:szCs w:val="32"/>
        </w:rPr>
        <w:t>前  言</w:t>
      </w:r>
      <w:bookmarkEnd w:id="0"/>
      <w:bookmarkEnd w:id="2"/>
    </w:p>
    <w:p w14:paraId="6C440FD7">
      <w:pPr>
        <w:ind w:firstLine="640"/>
      </w:pPr>
      <w:r>
        <w:rPr>
          <w:rFonts w:hint="eastAsia"/>
        </w:rPr>
        <w:t>为适应新时期</w:t>
      </w:r>
      <w:del w:id="4" w:author="碧云天" w:date="2026-08-03T17:50:54Z">
        <w:r>
          <w:rPr>
            <w:rFonts w:hint="eastAsia"/>
          </w:rPr>
          <w:delText>峨边彝族自治县</w:delText>
        </w:r>
      </w:del>
      <w:del w:id="5" w:author="碧云天" w:date="2026-08-03T17:44:22Z">
        <w:r>
          <w:rPr>
            <w:rFonts w:hint="eastAsia"/>
          </w:rPr>
          <w:delText>（以下简称</w:delText>
        </w:r>
      </w:del>
      <w:ins w:id="6" w:author="碧云天" w:date="2026-08-03T17:44:26Z">
        <w:r>
          <w:rPr>
            <w:rFonts w:hint="eastAsia"/>
            <w:lang w:eastAsia="zh-CN"/>
          </w:rPr>
          <w:t>峨边彝族自治县</w:t>
        </w:r>
      </w:ins>
      <w:del w:id="7" w:author="碧云天" w:date="2026-08-03T17:44:26Z">
        <w:r>
          <w:rPr>
            <w:rFonts w:hint="eastAsia"/>
          </w:rPr>
          <w:delText>峨边县</w:delText>
        </w:r>
      </w:del>
      <w:del w:id="8" w:author="碧云天" w:date="2026-08-03T17:44:22Z">
        <w:r>
          <w:rPr>
            <w:rFonts w:hint="eastAsia"/>
          </w:rPr>
          <w:delText>）</w:delText>
        </w:r>
      </w:del>
      <w:r>
        <w:rPr>
          <w:rFonts w:hint="eastAsia"/>
        </w:rPr>
        <w:t>发展形势，保障国家和省市重大战略有效实施，推动</w:t>
      </w:r>
      <w:ins w:id="9" w:author="碧云天" w:date="2026-08-03T17:44:26Z">
        <w:r>
          <w:rPr>
            <w:rFonts w:hint="eastAsia"/>
            <w:lang w:eastAsia="zh-CN"/>
          </w:rPr>
          <w:t>峨边彝族自治县</w:t>
        </w:r>
      </w:ins>
      <w:del w:id="10" w:author="碧云天" w:date="2026-08-03T17:44:26Z">
        <w:r>
          <w:rPr>
            <w:rFonts w:hint="eastAsia"/>
          </w:rPr>
          <w:delText>峨边县</w:delText>
        </w:r>
      </w:del>
      <w:r>
        <w:rPr>
          <w:rFonts w:hint="eastAsia"/>
        </w:rPr>
        <w:t>国土空间开发保护更高质量、更有效率、更加公平、更可持续，依据党中央、国务院、省委</w:t>
      </w:r>
      <w:r>
        <w:rPr>
          <w:rFonts w:hint="eastAsia"/>
          <w:lang w:eastAsia="zh-CN"/>
        </w:rPr>
        <w:t>、</w:t>
      </w:r>
      <w:r>
        <w:rPr>
          <w:rFonts w:hint="eastAsia"/>
        </w:rPr>
        <w:t>省政府关于建立国土空间规划体系并监督实施的工作部署，有效落实四川省国土空间规划、乐山市国土空间总体规划相关要求，结合</w:t>
      </w:r>
      <w:ins w:id="11" w:author="碧云天" w:date="2026-08-03T17:44:26Z">
        <w:r>
          <w:rPr>
            <w:rFonts w:hint="eastAsia"/>
            <w:lang w:eastAsia="zh-CN"/>
          </w:rPr>
          <w:t>峨边彝族自治县</w:t>
        </w:r>
      </w:ins>
      <w:del w:id="12" w:author="碧云天" w:date="2026-08-03T17:44:26Z">
        <w:r>
          <w:rPr>
            <w:rFonts w:hint="eastAsia"/>
          </w:rPr>
          <w:delText>峨边</w:delText>
        </w:r>
      </w:del>
      <w:del w:id="13" w:author="碧云天" w:date="2026-08-03T17:44:26Z">
        <w:r>
          <w:rPr>
            <w:rFonts w:hint="eastAsia" w:hAnsi="宋体" w:cs="宋体"/>
            <w:kern w:val="0"/>
            <w:szCs w:val="32"/>
          </w:rPr>
          <w:delText>县</w:delText>
        </w:r>
      </w:del>
      <w:r>
        <w:rPr>
          <w:rFonts w:hint="eastAsia" w:hAnsi="宋体" w:cs="宋体"/>
          <w:kern w:val="0"/>
          <w:szCs w:val="32"/>
        </w:rPr>
        <w:t>情，</w:t>
      </w:r>
      <w:ins w:id="14" w:author="碧云天" w:date="2026-08-03T17:44:26Z">
        <w:r>
          <w:rPr>
            <w:rFonts w:hint="eastAsia" w:hAnsi="宋体" w:cs="宋体"/>
            <w:kern w:val="0"/>
            <w:szCs w:val="32"/>
            <w:lang w:eastAsia="zh-CN"/>
          </w:rPr>
          <w:t>峨边彝族自治县</w:t>
        </w:r>
      </w:ins>
      <w:del w:id="15" w:author="碧云天" w:date="2026-08-03T17:44:26Z">
        <w:r>
          <w:rPr>
            <w:rFonts w:hint="eastAsia"/>
          </w:rPr>
          <w:delText>峨边县</w:delText>
        </w:r>
      </w:del>
      <w:r>
        <w:rPr>
          <w:rFonts w:hint="eastAsia"/>
        </w:rPr>
        <w:t>人民政府组织编制《峨边彝族自治县国土空间总体规划（2021—2035年）》（以下简称《规划》）。</w:t>
      </w:r>
    </w:p>
    <w:p w14:paraId="06968E49">
      <w:pPr>
        <w:ind w:firstLine="640"/>
      </w:pPr>
      <w:r>
        <w:rPr>
          <w:rFonts w:hint="eastAsia"/>
        </w:rPr>
        <w:t>规划编制工作于20</w:t>
      </w:r>
      <w:r>
        <w:rPr>
          <w:rFonts w:hint="eastAsia"/>
          <w:lang w:val="en-US" w:eastAsia="zh-CN"/>
        </w:rPr>
        <w:t>19</w:t>
      </w:r>
      <w:r>
        <w:rPr>
          <w:rFonts w:hint="eastAsia"/>
        </w:rPr>
        <w:t>年9月启动，</w:t>
      </w:r>
      <w:r>
        <w:t>2021</w:t>
      </w:r>
      <w:r>
        <w:rPr>
          <w:rFonts w:hint="eastAsia"/>
        </w:rPr>
        <w:t>年</w:t>
      </w:r>
      <w:r>
        <w:t>4</w:t>
      </w:r>
      <w:r>
        <w:rPr>
          <w:rFonts w:hint="eastAsia"/>
        </w:rPr>
        <w:t>月形成专题研究报告及</w:t>
      </w:r>
      <w:ins w:id="16" w:author="碧云天" w:date="2026-08-03T17:44:32Z">
        <w:r>
          <w:rPr>
            <w:rFonts w:hint="eastAsia"/>
            <w:lang w:eastAsia="zh-CN"/>
          </w:rPr>
          <w:t>讨论稿</w:t>
        </w:r>
      </w:ins>
      <w:del w:id="17" w:author="碧云天" w:date="2026-08-03T17:44:32Z">
        <w:r>
          <w:rPr>
            <w:rFonts w:hint="eastAsia"/>
          </w:rPr>
          <w:delText>讨论稿成果</w:delText>
        </w:r>
      </w:del>
      <w:r>
        <w:rPr>
          <w:rFonts w:hint="eastAsia"/>
        </w:rPr>
        <w:t>，</w:t>
      </w:r>
      <w:r>
        <w:t>2022</w:t>
      </w:r>
      <w:r>
        <w:rPr>
          <w:rFonts w:hint="eastAsia"/>
        </w:rPr>
        <w:t>年</w:t>
      </w:r>
      <w:r>
        <w:t>10</w:t>
      </w:r>
      <w:r>
        <w:rPr>
          <w:rFonts w:hint="eastAsia"/>
        </w:rPr>
        <w:t>月完成“三区三线”划定，2</w:t>
      </w:r>
      <w:r>
        <w:t>023</w:t>
      </w:r>
      <w:r>
        <w:rPr>
          <w:rFonts w:hint="eastAsia"/>
        </w:rPr>
        <w:t>年4月面向社会公示，2</w:t>
      </w:r>
      <w:r>
        <w:t>023</w:t>
      </w:r>
      <w:r>
        <w:rPr>
          <w:rFonts w:hint="eastAsia"/>
        </w:rPr>
        <w:t>年</w:t>
      </w:r>
      <w:r>
        <w:t>5</w:t>
      </w:r>
      <w:r>
        <w:rPr>
          <w:rFonts w:hint="eastAsia"/>
        </w:rPr>
        <w:t>月通过县规委会及县委常委会审议，2</w:t>
      </w:r>
      <w:r>
        <w:t>023</w:t>
      </w:r>
      <w:r>
        <w:rPr>
          <w:rFonts w:hint="eastAsia"/>
        </w:rPr>
        <w:t>年6月通过县人民代表大会审议</w:t>
      </w:r>
      <w:ins w:id="18" w:author="碧云天" w:date="2026-08-03T17:44:37Z">
        <w:r>
          <w:rPr>
            <w:rFonts w:hint="eastAsia"/>
            <w:lang w:eastAsia="zh-CN"/>
          </w:rPr>
          <w:t>。</w:t>
        </w:r>
      </w:ins>
      <w:del w:id="19" w:author="碧云天" w:date="2026-08-03T17:44:37Z">
        <w:r>
          <w:rPr>
            <w:rFonts w:hint="eastAsia"/>
          </w:rPr>
          <w:delText>，</w:delText>
        </w:r>
      </w:del>
      <w:r>
        <w:rPr>
          <w:rFonts w:hint="eastAsia"/>
        </w:rPr>
        <w:t>经多次征求各镇（乡）和县级有关部门（单位）</w:t>
      </w:r>
      <w:ins w:id="20" w:author="碧云天" w:date="2026-09-08T14:34:22Z">
        <w:r>
          <w:rPr>
            <w:rFonts w:hint="eastAsia"/>
            <w:lang w:eastAsia="zh-CN"/>
          </w:rPr>
          <w:t>的意见建议</w:t>
        </w:r>
      </w:ins>
      <w:del w:id="21" w:author="碧云天" w:date="2026-09-08T14:34:22Z">
        <w:r>
          <w:rPr>
            <w:rFonts w:hint="eastAsia"/>
          </w:rPr>
          <w:delText>意见建议</w:delText>
        </w:r>
      </w:del>
      <w:ins w:id="22" w:author="碧云天" w:date="2026-09-08T14:40:36Z">
        <w:r>
          <w:rPr>
            <w:rFonts w:hint="eastAsia"/>
            <w:lang w:eastAsia="zh-CN"/>
          </w:rPr>
          <w:t>，并</w:t>
        </w:r>
      </w:ins>
      <w:del w:id="23" w:author="碧云天" w:date="2026-09-08T14:40:36Z">
        <w:r>
          <w:rPr>
            <w:rFonts w:hint="eastAsia"/>
          </w:rPr>
          <w:delText>并</w:delText>
        </w:r>
      </w:del>
      <w:r>
        <w:rPr>
          <w:rFonts w:hint="eastAsia"/>
        </w:rPr>
        <w:t>反复修改完善，</w:t>
      </w:r>
      <w:r>
        <w:t>形成规划成果。</w:t>
      </w:r>
    </w:p>
    <w:p w14:paraId="3759691D">
      <w:pPr>
        <w:ind w:firstLine="640"/>
      </w:pPr>
      <w:r>
        <w:rPr>
          <w:rFonts w:hint="eastAsia"/>
        </w:rPr>
        <w:t>《规划》是对乐山市国土空间总体规划的落实和深化，是</w:t>
      </w:r>
      <w:ins w:id="24" w:author="碧云天" w:date="2026-08-03T17:44:26Z">
        <w:r>
          <w:rPr>
            <w:rFonts w:hint="eastAsia"/>
            <w:lang w:eastAsia="zh-CN"/>
          </w:rPr>
          <w:t>峨边彝族自治县</w:t>
        </w:r>
      </w:ins>
      <w:del w:id="25" w:author="碧云天" w:date="2026-08-03T17:44:26Z">
        <w:r>
          <w:rPr>
            <w:rFonts w:hint="eastAsia"/>
          </w:rPr>
          <w:delText>峨边县</w:delText>
        </w:r>
      </w:del>
      <w:r>
        <w:rPr>
          <w:rFonts w:hint="eastAsia"/>
        </w:rPr>
        <w:t>国土空间保护、开发、利用、修复和指导各类建设的行动纲领，是编制乡镇国土空间总体规划、详细规划、相关专项规划和开展各类开发保护建设活动、实施国土空间用途管制的基本依据。规划范围为</w:t>
      </w:r>
      <w:ins w:id="26" w:author="碧云天" w:date="2026-08-03T17:44:26Z">
        <w:r>
          <w:rPr>
            <w:rFonts w:hint="eastAsia"/>
            <w:lang w:eastAsia="zh-CN"/>
          </w:rPr>
          <w:t>峨边彝族自治县</w:t>
        </w:r>
      </w:ins>
      <w:del w:id="27" w:author="碧云天" w:date="2026-08-03T17:44:26Z">
        <w:r>
          <w:rPr>
            <w:rFonts w:hint="eastAsia"/>
          </w:rPr>
          <w:delText>峨边县</w:delText>
        </w:r>
      </w:del>
      <w:r>
        <w:rPr>
          <w:rFonts w:hint="eastAsia"/>
        </w:rPr>
        <w:t>行政辖区全域，分为县域和中心城区两个层级</w:t>
      </w:r>
      <w:r>
        <w:rPr>
          <w:rFonts w:hint="eastAsia"/>
          <w:lang w:eastAsia="zh-CN"/>
        </w:rPr>
        <w:t>。</w:t>
      </w:r>
      <w:r>
        <w:rPr>
          <w:rFonts w:hint="eastAsia"/>
        </w:rPr>
        <w:t>其中，县域包括</w:t>
      </w:r>
      <w:r>
        <w:t>7</w:t>
      </w:r>
      <w:r>
        <w:rPr>
          <w:rFonts w:hint="eastAsia"/>
        </w:rPr>
        <w:t>镇</w:t>
      </w:r>
      <w:r>
        <w:t>6</w:t>
      </w:r>
      <w:r>
        <w:rPr>
          <w:rFonts w:hint="eastAsia"/>
        </w:rPr>
        <w:t>乡，即沙坪镇、新林镇、毛坪镇、大堡镇、五渡镇、红旗镇、黑竹沟镇、宜坪乡、金岩乡、新场乡、平等乡、勒乌乡、杨河乡，总面积</w:t>
      </w:r>
      <w:r>
        <w:t>2381.65</w:t>
      </w:r>
      <w:r>
        <w:rPr>
          <w:rFonts w:hint="eastAsia"/>
        </w:rPr>
        <w:t>平方千米；中心城区为</w:t>
      </w:r>
      <w:ins w:id="28" w:author="碧云天" w:date="2026-08-03T17:44:26Z">
        <w:r>
          <w:rPr>
            <w:rFonts w:hint="eastAsia"/>
            <w:lang w:eastAsia="zh-CN"/>
          </w:rPr>
          <w:t>峨边彝族自治县</w:t>
        </w:r>
      </w:ins>
      <w:del w:id="29" w:author="碧云天" w:date="2026-08-03T17:44:26Z">
        <w:r>
          <w:rPr>
            <w:rFonts w:hint="eastAsia"/>
          </w:rPr>
          <w:delText>峨边县</w:delText>
        </w:r>
      </w:del>
      <w:r>
        <w:rPr>
          <w:rFonts w:hint="eastAsia"/>
        </w:rPr>
        <w:t>本级城区所涵盖的景阳社区、大坪社区、顺河社区、东风新城社区等4个社区及</w:t>
      </w:r>
      <w:r>
        <w:t>双河村、新声村、红星村、马嘶溪村、</w:t>
      </w:r>
      <w:r>
        <w:rPr>
          <w:rFonts w:hint="eastAsia"/>
        </w:rPr>
        <w:t>河沟村等5个村城镇开发边界所涵盖区域，</w:t>
      </w:r>
      <w:r>
        <w:rPr>
          <w:rFonts w:hint="eastAsia" w:hAnsi="仿宋_GB2312" w:cs="仿宋_GB2312"/>
          <w:szCs w:val="32"/>
        </w:rPr>
        <w:t>包括现状建成区与规划扩展区</w:t>
      </w:r>
      <w:r>
        <w:rPr>
          <w:rFonts w:hint="eastAsia"/>
        </w:rPr>
        <w:t>，总面积</w:t>
      </w:r>
      <w:ins w:id="30" w:author="碧云天" w:date="2026-08-03T17:45:18Z">
        <w:r>
          <w:rPr>
            <w:rFonts w:hint="eastAsia"/>
            <w:lang w:eastAsia="zh-CN"/>
          </w:rPr>
          <w:t>1.86平方千米</w:t>
        </w:r>
      </w:ins>
      <w:del w:id="31" w:author="碧云天" w:date="2026-08-03T17:45:18Z">
        <w:r>
          <w:rPr/>
          <w:delText>3.59</w:delText>
        </w:r>
      </w:del>
      <w:del w:id="32" w:author="碧云天" w:date="2026-08-03T17:45:18Z">
        <w:r>
          <w:rPr>
            <w:rFonts w:hint="eastAsia"/>
          </w:rPr>
          <w:delText>平方千米</w:delText>
        </w:r>
      </w:del>
      <w:r>
        <w:rPr>
          <w:rFonts w:hint="eastAsia"/>
        </w:rPr>
        <w:t>。</w:t>
      </w:r>
      <w:r>
        <w:rPr>
          <w:rFonts w:hint="eastAsia" w:ascii="仿宋_GB2312" w:eastAsia="仿宋_GB2312" w:hAnsiTheme="minorHAnsi" w:cstheme="minorBidi"/>
          <w:sz w:val="32"/>
          <w:szCs w:val="22"/>
        </w:rPr>
        <w:t>规划基期为2020年，规划期限为2021—2035年，近期到2025年，远景展望到2050年</w:t>
      </w:r>
      <w:r>
        <w:rPr>
          <w:rFonts w:hint="eastAsia"/>
        </w:rPr>
        <w:t>。</w:t>
      </w:r>
    </w:p>
    <w:p w14:paraId="1DC3C9E0">
      <w:pPr>
        <w:ind w:firstLine="640"/>
      </w:pPr>
      <w:r>
        <w:rPr>
          <w:rFonts w:hint="eastAsia"/>
        </w:rPr>
        <w:t>《规划》成果包括文本、图件、附件和矢量数据库，文本中下划线的内容为《规划》强制性内容。《规划》经四川省人民政府批准，由</w:t>
      </w:r>
      <w:ins w:id="33" w:author="碧云天" w:date="2026-08-03T17:44:26Z">
        <w:r>
          <w:rPr>
            <w:rFonts w:hint="eastAsia"/>
            <w:lang w:eastAsia="zh-CN"/>
          </w:rPr>
          <w:t>峨边彝族自治县</w:t>
        </w:r>
      </w:ins>
      <w:del w:id="34" w:author="碧云天" w:date="2026-08-03T17:44:26Z">
        <w:r>
          <w:rPr>
            <w:rFonts w:hint="eastAsia"/>
          </w:rPr>
          <w:delText>峨边县</w:delText>
        </w:r>
      </w:del>
      <w:r>
        <w:rPr>
          <w:rFonts w:hint="eastAsia"/>
        </w:rPr>
        <w:t>人民政府组织实施，</w:t>
      </w:r>
      <w:ins w:id="35" w:author="碧云天" w:date="2026-08-03T17:44:26Z">
        <w:r>
          <w:rPr>
            <w:rFonts w:hint="eastAsia"/>
            <w:lang w:eastAsia="zh-CN"/>
          </w:rPr>
          <w:t>峨边彝族自治县</w:t>
        </w:r>
      </w:ins>
      <w:del w:id="36" w:author="碧云天" w:date="2026-08-03T17:44:26Z">
        <w:r>
          <w:rPr>
            <w:rFonts w:hint="eastAsia"/>
          </w:rPr>
          <w:delText>峨边县</w:delText>
        </w:r>
      </w:del>
      <w:r>
        <w:rPr>
          <w:rFonts w:hint="eastAsia"/>
        </w:rPr>
        <w:t>自然资源行政主管部门依法按照《规划》进行规划管理。</w:t>
      </w:r>
    </w:p>
    <w:p w14:paraId="21B3A1A4">
      <w:pPr>
        <w:ind w:firstLine="640"/>
      </w:pPr>
    </w:p>
    <w:p w14:paraId="34A5D8B7">
      <w:pPr>
        <w:ind w:firstLine="640"/>
      </w:pPr>
      <w:r>
        <w:rPr>
          <w:rFonts w:hint="eastAsia"/>
        </w:rPr>
        <w:br w:type="page"/>
      </w:r>
    </w:p>
    <w:p w14:paraId="0F669176">
      <w:pPr>
        <w:spacing w:before="240" w:beforeLines="100" w:after="240" w:afterLines="100" w:line="560" w:lineRule="exact"/>
        <w:ind w:firstLine="0" w:firstLineChars="0"/>
        <w:jc w:val="center"/>
        <w:outlineLvl w:val="0"/>
        <w:rPr>
          <w:rFonts w:ascii="等线 Light" w:hAnsi="等线 Light" w:eastAsia="黑体" w:cs="Times New Roman"/>
          <w:b/>
          <w:bCs/>
          <w:sz w:val="36"/>
          <w:szCs w:val="32"/>
        </w:rPr>
      </w:pPr>
      <w:bookmarkStart w:id="3" w:name="_Toc154489983"/>
      <w:bookmarkStart w:id="4" w:name="_Toc23427"/>
      <w:r>
        <w:rPr>
          <w:rFonts w:hint="eastAsia" w:ascii="等线 Light" w:hAnsi="等线 Light" w:eastAsia="黑体" w:cs="Times New Roman"/>
          <w:b/>
          <w:bCs/>
          <w:sz w:val="36"/>
          <w:szCs w:val="32"/>
        </w:rPr>
        <w:t>第一部分 现状与形势</w:t>
      </w:r>
      <w:bookmarkEnd w:id="1"/>
      <w:bookmarkEnd w:id="3"/>
      <w:bookmarkEnd w:id="4"/>
    </w:p>
    <w:p w14:paraId="09152055">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5" w:name="_Toc154489984"/>
      <w:bookmarkStart w:id="6" w:name="_Toc2331"/>
      <w:bookmarkStart w:id="7" w:name="_Toc133261126"/>
      <w:r>
        <w:rPr>
          <w:rFonts w:hint="eastAsia" w:ascii="等线 Light" w:hAnsi="等线 Light" w:eastAsia="黑体" w:cs="黑体"/>
          <w:bCs/>
          <w:szCs w:val="32"/>
        </w:rPr>
        <w:t>第一章 基础条件</w:t>
      </w:r>
      <w:bookmarkEnd w:id="5"/>
      <w:bookmarkEnd w:id="6"/>
      <w:bookmarkEnd w:id="7"/>
    </w:p>
    <w:p w14:paraId="0B44CA5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8" w:name="_Toc132322448"/>
      <w:bookmarkStart w:id="9" w:name="_Toc154489985"/>
      <w:bookmarkStart w:id="10" w:name="_Toc133261127"/>
      <w:bookmarkStart w:id="11" w:name="_Toc27866"/>
      <w:r>
        <w:rPr>
          <w:rFonts w:hint="eastAsia" w:hAnsi="仿宋_GB2312" w:cs="仿宋_GB2312"/>
          <w:b/>
          <w:szCs w:val="32"/>
        </w:rPr>
        <w:t>第一节 县域基础条件</w:t>
      </w:r>
      <w:bookmarkEnd w:id="8"/>
      <w:bookmarkEnd w:id="9"/>
      <w:bookmarkEnd w:id="10"/>
      <w:bookmarkEnd w:id="11"/>
    </w:p>
    <w:p w14:paraId="18AAB60F">
      <w:pPr>
        <w:pStyle w:val="5"/>
      </w:pPr>
      <w:bookmarkStart w:id="12" w:name="_Toc133261128"/>
      <w:bookmarkStart w:id="13" w:name="_Toc133261136"/>
      <w:bookmarkStart w:id="14" w:name="_Toc132322452"/>
      <w:r>
        <w:rPr>
          <w:rFonts w:hint="eastAsia"/>
        </w:rPr>
        <w:t>区位关系</w:t>
      </w:r>
      <w:bookmarkEnd w:id="12"/>
    </w:p>
    <w:p w14:paraId="54D3E8DB">
      <w:pPr>
        <w:ind w:firstLine="640"/>
      </w:pPr>
      <w:ins w:id="37" w:author="碧云天" w:date="2026-08-03T17:44:26Z">
        <w:r>
          <w:rPr>
            <w:rFonts w:hint="eastAsia"/>
            <w:lang w:eastAsia="zh-CN"/>
          </w:rPr>
          <w:t>峨边彝族自治县</w:t>
        </w:r>
      </w:ins>
      <w:del w:id="38" w:author="碧云天" w:date="2026-08-03T17:44:26Z">
        <w:r>
          <w:rPr>
            <w:rFonts w:hint="eastAsia"/>
          </w:rPr>
          <w:delText>峨边县</w:delText>
        </w:r>
      </w:del>
      <w:r>
        <w:rPr>
          <w:rFonts w:hint="eastAsia"/>
        </w:rPr>
        <w:t>位于四川省乐山市西南部，地处乐山市与凉山彝族自治州的交界</w:t>
      </w:r>
      <w:r>
        <w:rPr>
          <w:rFonts w:hint="eastAsia" w:hAnsi="Times New Roman"/>
          <w:szCs w:val="32"/>
          <w:lang w:bidi="ar"/>
        </w:rPr>
        <w:t>处，北邻乐山市峨眉山市、沙湾区，东邻乐山市沐川县、马边彝族自治县，南邻凉山彝族自治</w:t>
      </w:r>
      <w:r>
        <w:rPr>
          <w:rFonts w:hAnsi="Times New Roman"/>
          <w:szCs w:val="32"/>
          <w:lang w:bidi="ar"/>
        </w:rPr>
        <w:t>州</w:t>
      </w:r>
      <w:r>
        <w:rPr>
          <w:rFonts w:hint="eastAsia" w:hAnsi="Times New Roman"/>
          <w:szCs w:val="32"/>
          <w:lang w:bidi="ar"/>
        </w:rPr>
        <w:t>美姑县，西邻凉山彝族自治</w:t>
      </w:r>
      <w:r>
        <w:rPr>
          <w:rFonts w:hAnsi="Times New Roman"/>
          <w:szCs w:val="32"/>
          <w:lang w:bidi="ar"/>
        </w:rPr>
        <w:t>州</w:t>
      </w:r>
      <w:r>
        <w:rPr>
          <w:rFonts w:hint="eastAsia" w:hAnsi="Times New Roman"/>
          <w:szCs w:val="32"/>
          <w:lang w:bidi="ar"/>
        </w:rPr>
        <w:t>甘洛县，西北与乐山市金口河区毗邻；横跨东经102</w:t>
      </w:r>
      <w:ins w:id="39" w:author="碧云天" w:date="2026-09-08T14:40:43Z">
        <w:r>
          <w:rPr>
            <w:rFonts w:hint="eastAsia" w:hAnsi="Times New Roman"/>
            <w:szCs w:val="32"/>
            <w:lang w:eastAsia="zh-CN" w:bidi="ar"/>
          </w:rPr>
          <w:t>°</w:t>
        </w:r>
      </w:ins>
      <w:del w:id="40" w:author="碧云天" w:date="2026-08-03T17:45:21Z">
        <w:r>
          <w:rPr>
            <w:rFonts w:hint="eastAsia" w:hAnsi="Times New Roman"/>
            <w:szCs w:val="32"/>
            <w:lang w:bidi="ar"/>
          </w:rPr>
          <w:delText>°</w:delText>
        </w:r>
      </w:del>
      <w:r>
        <w:rPr>
          <w:rFonts w:hint="eastAsia" w:hAnsi="Times New Roman"/>
          <w:szCs w:val="32"/>
          <w:lang w:bidi="ar"/>
        </w:rPr>
        <w:t>54′至103</w:t>
      </w:r>
      <w:ins w:id="41" w:author="碧云天" w:date="2026-09-08T14:40:43Z">
        <w:r>
          <w:rPr>
            <w:rFonts w:hint="eastAsia" w:hAnsi="Times New Roman"/>
            <w:szCs w:val="32"/>
            <w:lang w:eastAsia="zh-CN" w:bidi="ar"/>
          </w:rPr>
          <w:t>°</w:t>
        </w:r>
      </w:ins>
      <w:del w:id="42" w:author="碧云天" w:date="2026-08-03T17:45:21Z">
        <w:r>
          <w:rPr>
            <w:rFonts w:hint="eastAsia" w:hAnsi="Times New Roman"/>
            <w:szCs w:val="32"/>
            <w:lang w:bidi="ar"/>
          </w:rPr>
          <w:delText>°</w:delText>
        </w:r>
      </w:del>
      <w:r>
        <w:rPr>
          <w:rFonts w:hint="eastAsia" w:hAnsi="Times New Roman"/>
          <w:szCs w:val="32"/>
          <w:lang w:bidi="ar"/>
        </w:rPr>
        <w:t>38′，纵跨北纬28</w:t>
      </w:r>
      <w:ins w:id="43" w:author="碧云天" w:date="2026-09-08T14:40:43Z">
        <w:r>
          <w:rPr>
            <w:rFonts w:hint="eastAsia" w:hAnsi="Times New Roman"/>
            <w:szCs w:val="32"/>
            <w:lang w:eastAsia="zh-CN" w:bidi="ar"/>
          </w:rPr>
          <w:t>°</w:t>
        </w:r>
      </w:ins>
      <w:del w:id="44" w:author="碧云天" w:date="2026-08-03T17:45:21Z">
        <w:r>
          <w:rPr>
            <w:rFonts w:hint="eastAsia" w:hAnsi="Times New Roman"/>
            <w:szCs w:val="32"/>
            <w:lang w:bidi="ar"/>
          </w:rPr>
          <w:delText>°</w:delText>
        </w:r>
      </w:del>
      <w:r>
        <w:rPr>
          <w:rFonts w:hint="eastAsia" w:hAnsi="Times New Roman"/>
          <w:szCs w:val="32"/>
          <w:lang w:bidi="ar"/>
        </w:rPr>
        <w:t>39′至29</w:t>
      </w:r>
      <w:ins w:id="45" w:author="碧云天" w:date="2026-09-08T14:40:43Z">
        <w:r>
          <w:rPr>
            <w:rFonts w:hint="eastAsia" w:hAnsi="Times New Roman"/>
            <w:szCs w:val="32"/>
            <w:lang w:eastAsia="zh-CN" w:bidi="ar"/>
          </w:rPr>
          <w:t>°</w:t>
        </w:r>
      </w:ins>
      <w:del w:id="46" w:author="碧云天" w:date="2026-08-03T17:45:21Z">
        <w:r>
          <w:rPr>
            <w:rFonts w:hint="eastAsia" w:hAnsi="Times New Roman"/>
            <w:szCs w:val="32"/>
            <w:lang w:bidi="ar"/>
          </w:rPr>
          <w:delText>°</w:delText>
        </w:r>
      </w:del>
      <w:r>
        <w:rPr>
          <w:rFonts w:hint="eastAsia" w:hAnsi="Times New Roman"/>
          <w:szCs w:val="32"/>
          <w:lang w:bidi="ar"/>
        </w:rPr>
        <w:t>19′，南北长约</w:t>
      </w:r>
      <w:r>
        <w:rPr>
          <w:rFonts w:hAnsi="Times New Roman"/>
          <w:szCs w:val="32"/>
          <w:lang w:bidi="ar"/>
        </w:rPr>
        <w:t>73</w:t>
      </w:r>
      <w:r>
        <w:rPr>
          <w:rFonts w:hint="eastAsia" w:hAnsi="Times New Roman"/>
          <w:szCs w:val="32"/>
          <w:lang w:bidi="ar"/>
        </w:rPr>
        <w:t>公里，东西宽约</w:t>
      </w:r>
      <w:r>
        <w:rPr>
          <w:rFonts w:hAnsi="Times New Roman"/>
          <w:szCs w:val="32"/>
          <w:lang w:bidi="ar"/>
        </w:rPr>
        <w:t>56</w:t>
      </w:r>
      <w:r>
        <w:rPr>
          <w:rFonts w:hint="eastAsia" w:hAnsi="Times New Roman"/>
          <w:szCs w:val="32"/>
          <w:lang w:bidi="ar"/>
        </w:rPr>
        <w:t>公里。县城距成都市约2</w:t>
      </w:r>
      <w:r>
        <w:rPr>
          <w:rFonts w:hAnsi="Times New Roman"/>
          <w:szCs w:val="32"/>
          <w:lang w:bidi="ar"/>
        </w:rPr>
        <w:t>00</w:t>
      </w:r>
      <w:r>
        <w:rPr>
          <w:rFonts w:hint="eastAsia" w:hAnsi="Times New Roman"/>
          <w:szCs w:val="32"/>
          <w:lang w:bidi="ar"/>
        </w:rPr>
        <w:t>公里、乐山市约8</w:t>
      </w:r>
      <w:r>
        <w:rPr>
          <w:rFonts w:hAnsi="Times New Roman"/>
          <w:szCs w:val="32"/>
          <w:lang w:bidi="ar"/>
        </w:rPr>
        <w:t>0</w:t>
      </w:r>
      <w:r>
        <w:rPr>
          <w:rFonts w:hint="eastAsia" w:hAnsi="Times New Roman"/>
          <w:szCs w:val="32"/>
          <w:lang w:bidi="ar"/>
        </w:rPr>
        <w:t>公里、峨眉山风景区约</w:t>
      </w:r>
      <w:r>
        <w:rPr>
          <w:rFonts w:hAnsi="Times New Roman"/>
          <w:szCs w:val="32"/>
          <w:lang w:bidi="ar"/>
        </w:rPr>
        <w:t>50</w:t>
      </w:r>
      <w:r>
        <w:rPr>
          <w:rFonts w:hint="eastAsia" w:hAnsi="Times New Roman"/>
          <w:szCs w:val="32"/>
          <w:lang w:bidi="ar"/>
        </w:rPr>
        <w:t>公里，峨汉高速公路、成昆铁路及成昆铁路复线从县域北部东西向穿越，并于峨边设站</w:t>
      </w:r>
      <w:r>
        <w:rPr>
          <w:rFonts w:hint="eastAsia" w:hAnsi="宋体" w:cs="宋体"/>
          <w:kern w:val="0"/>
          <w:szCs w:val="32"/>
        </w:rPr>
        <w:t>。</w:t>
      </w:r>
    </w:p>
    <w:p w14:paraId="397C78D8">
      <w:pPr>
        <w:pStyle w:val="5"/>
      </w:pPr>
      <w:r>
        <w:rPr>
          <w:rFonts w:hint="eastAsia"/>
        </w:rPr>
        <w:t>自然条件</w:t>
      </w:r>
    </w:p>
    <w:p w14:paraId="44D7DA40">
      <w:pPr>
        <w:ind w:firstLine="643"/>
        <w:rPr>
          <w:rFonts w:hAnsi="Times New Roman"/>
          <w:szCs w:val="32"/>
          <w:lang w:bidi="ar"/>
        </w:rPr>
      </w:pPr>
      <w:r>
        <w:rPr>
          <w:rFonts w:hint="eastAsia" w:hAnsi="Times New Roman"/>
          <w:b/>
          <w:bCs/>
          <w:szCs w:val="32"/>
          <w:lang w:bidi="ar"/>
        </w:rPr>
        <w:t>地理格局。</w:t>
      </w:r>
      <w:ins w:id="47" w:author="碧云天" w:date="2026-08-03T17:44:26Z">
        <w:r>
          <w:rPr>
            <w:rFonts w:hint="eastAsia" w:hAnsi="Times New Roman"/>
            <w:b/>
            <w:bCs/>
            <w:szCs w:val="32"/>
            <w:lang w:eastAsia="zh-CN" w:bidi="ar"/>
          </w:rPr>
          <w:t>峨边彝族自治县</w:t>
        </w:r>
      </w:ins>
      <w:del w:id="48" w:author="碧云天" w:date="2026-08-03T17:44:26Z">
        <w:r>
          <w:rPr>
            <w:rFonts w:hint="eastAsia" w:hAnsi="Times New Roman"/>
            <w:szCs w:val="32"/>
            <w:lang w:bidi="ar"/>
          </w:rPr>
          <w:delText>峨边县</w:delText>
        </w:r>
      </w:del>
      <w:r>
        <w:rPr>
          <w:rFonts w:hint="eastAsia" w:hAnsi="Times New Roman"/>
          <w:szCs w:val="32"/>
          <w:lang w:bidi="ar"/>
        </w:rPr>
        <w:t>因地处“峨山（峨眉山）之麓、峨水（大渡河）之滨”而得名，境内“九分高山一分谷”，属于典型的山地地貌。地势西南高东北低，县内最高点位于西南部马鞍山主峰，海拔4288米；最低点位于东北部五渡镇大沙坝，海拔469米，相对高差3819米。</w:t>
      </w:r>
    </w:p>
    <w:p w14:paraId="43D45903">
      <w:pPr>
        <w:ind w:firstLine="643"/>
        <w:rPr>
          <w:rFonts w:hAnsi="Times New Roman"/>
          <w:szCs w:val="32"/>
          <w:lang w:bidi="ar"/>
        </w:rPr>
      </w:pPr>
      <w:r>
        <w:rPr>
          <w:rFonts w:hint="eastAsia" w:hAnsi="Times New Roman"/>
          <w:b/>
          <w:bCs/>
          <w:szCs w:val="32"/>
          <w:lang w:bidi="ar"/>
        </w:rPr>
        <w:t>气候条件。</w:t>
      </w:r>
      <w:r>
        <w:rPr>
          <w:rFonts w:hint="eastAsia" w:hAnsi="Times New Roman"/>
          <w:szCs w:val="32"/>
          <w:lang w:bidi="ar"/>
        </w:rPr>
        <w:t>县域年平均气温</w:t>
      </w:r>
      <w:r>
        <w:rPr>
          <w:rFonts w:hAnsi="Times New Roman"/>
          <w:szCs w:val="32"/>
          <w:lang w:bidi="ar"/>
        </w:rPr>
        <w:t>16.9</w:t>
      </w:r>
      <w:r>
        <w:rPr>
          <w:rFonts w:hint="eastAsia" w:hAnsi="Times New Roman"/>
          <w:szCs w:val="32"/>
          <w:lang w:bidi="ar"/>
        </w:rPr>
        <w:t>℃，</w:t>
      </w:r>
      <w:r>
        <w:rPr>
          <w:rFonts w:hint="eastAsia"/>
          <w:szCs w:val="32"/>
        </w:rPr>
        <w:t>最冷月平均气温7.0℃，最热月平均气温25.5℃，</w:t>
      </w:r>
      <w:r>
        <w:rPr>
          <w:rFonts w:hAnsi="Times New Roman"/>
          <w:szCs w:val="32"/>
          <w:lang w:bidi="ar"/>
        </w:rPr>
        <w:t>属亚热带湿润季风气候，</w:t>
      </w:r>
      <w:r>
        <w:rPr>
          <w:rFonts w:hint="eastAsia" w:hAnsi="Times New Roman"/>
          <w:szCs w:val="32"/>
          <w:lang w:bidi="ar"/>
        </w:rPr>
        <w:t>因县域内海拔高差较大，有“一山分四季，十里不同天，山顶戴雪帽，山脚百花开”的独特气候现象。</w:t>
      </w:r>
    </w:p>
    <w:p w14:paraId="58AD0177">
      <w:pPr>
        <w:ind w:firstLine="643"/>
        <w:rPr>
          <w:szCs w:val="32"/>
        </w:rPr>
      </w:pPr>
      <w:r>
        <w:rPr>
          <w:rFonts w:hint="eastAsia" w:hAnsi="Times New Roman"/>
          <w:b/>
          <w:bCs/>
          <w:szCs w:val="32"/>
          <w:lang w:bidi="ar"/>
        </w:rPr>
        <w:t>河流水系。</w:t>
      </w:r>
      <w:r>
        <w:rPr>
          <w:rFonts w:hint="eastAsia" w:hAnsi="Times New Roman"/>
          <w:szCs w:val="32"/>
          <w:lang w:bidi="ar"/>
        </w:rPr>
        <w:t>境内河流众多，拥有</w:t>
      </w:r>
      <w:r>
        <w:rPr>
          <w:rFonts w:hint="eastAsia"/>
          <w:szCs w:val="32"/>
        </w:rPr>
        <w:t>大小河流48条，其中流域面积50平方千米以上的有</w:t>
      </w:r>
      <w:r>
        <w:rPr>
          <w:rFonts w:hint="eastAsia" w:hAnsi="Times New Roman"/>
          <w:szCs w:val="32"/>
          <w:lang w:bidi="ar"/>
        </w:rPr>
        <w:t>大渡河、白沙河、官料河等</w:t>
      </w:r>
      <w:ins w:id="49" w:author="碧云天" w:date="2026-08-03T17:45:26Z">
        <w:r>
          <w:rPr>
            <w:rFonts w:hint="eastAsia" w:hAnsi="Times New Roman"/>
            <w:szCs w:val="32"/>
            <w:lang w:eastAsia="zh-CN" w:bidi="ar"/>
          </w:rPr>
          <w:t>24</w:t>
        </w:r>
      </w:ins>
      <w:ins w:id="50" w:author="碧云天" w:date="2026-08-03T17:51:25Z">
        <w:r>
          <w:rPr>
            <w:rFonts w:hint="eastAsia" w:hAnsi="Times New Roman"/>
            <w:szCs w:val="32"/>
            <w:lang w:eastAsia="zh-CN" w:bidi="ar"/>
          </w:rPr>
          <w:t>条</w:t>
        </w:r>
      </w:ins>
      <w:del w:id="51" w:author="碧云天" w:date="2026-08-03T17:45:26Z">
        <w:r>
          <w:rPr>
            <w:rFonts w:hint="eastAsia" w:hAnsi="Times New Roman"/>
            <w:szCs w:val="32"/>
            <w:lang w:bidi="ar"/>
          </w:rPr>
          <w:delText>主要河流</w:delText>
        </w:r>
      </w:del>
      <w:del w:id="52" w:author="碧云天" w:date="2026-08-03T17:45:26Z">
        <w:r>
          <w:rPr>
            <w:rFonts w:hint="eastAsia"/>
            <w:szCs w:val="32"/>
          </w:rPr>
          <w:delText>24条</w:delText>
        </w:r>
      </w:del>
      <w:r>
        <w:rPr>
          <w:rFonts w:hint="eastAsia"/>
          <w:szCs w:val="32"/>
        </w:rPr>
        <w:t>。</w:t>
      </w:r>
    </w:p>
    <w:p w14:paraId="1C490798">
      <w:pPr>
        <w:ind w:firstLine="643"/>
        <w:rPr>
          <w:rFonts w:hAnsi="Times New Roman"/>
          <w:szCs w:val="32"/>
          <w:lang w:bidi="ar"/>
        </w:rPr>
      </w:pPr>
      <w:r>
        <w:rPr>
          <w:rFonts w:hint="eastAsia"/>
          <w:b/>
          <w:bCs/>
          <w:szCs w:val="32"/>
        </w:rPr>
        <w:t>动植物。</w:t>
      </w:r>
      <w:r>
        <w:rPr>
          <w:rFonts w:hint="eastAsia"/>
          <w:szCs w:val="32"/>
        </w:rPr>
        <w:t>动植物种类繁多，县域已发现脊椎动物</w:t>
      </w:r>
      <w:r>
        <w:rPr>
          <w:szCs w:val="32"/>
        </w:rPr>
        <w:t>391种，</w:t>
      </w:r>
      <w:r>
        <w:rPr>
          <w:rFonts w:hint="eastAsia"/>
          <w:szCs w:val="32"/>
        </w:rPr>
        <w:t>包含哺乳动物77种、鸟类268种、爬行动物1</w:t>
      </w:r>
      <w:r>
        <w:rPr>
          <w:szCs w:val="32"/>
        </w:rPr>
        <w:t>5</w:t>
      </w:r>
      <w:r>
        <w:rPr>
          <w:rFonts w:hint="eastAsia"/>
          <w:szCs w:val="32"/>
        </w:rPr>
        <w:t>种、两栖动物</w:t>
      </w:r>
      <w:r>
        <w:rPr>
          <w:szCs w:val="32"/>
        </w:rPr>
        <w:t>17</w:t>
      </w:r>
      <w:r>
        <w:rPr>
          <w:rFonts w:hint="eastAsia"/>
          <w:szCs w:val="32"/>
        </w:rPr>
        <w:t>种、鱼类1</w:t>
      </w:r>
      <w:r>
        <w:rPr>
          <w:szCs w:val="32"/>
        </w:rPr>
        <w:t>4</w:t>
      </w:r>
      <w:r>
        <w:rPr>
          <w:rFonts w:hint="eastAsia"/>
          <w:szCs w:val="32"/>
        </w:rPr>
        <w:t>种；已发现昆虫108种；已发现各类植物</w:t>
      </w:r>
      <w:r>
        <w:rPr>
          <w:szCs w:val="32"/>
        </w:rPr>
        <w:t>1684种，</w:t>
      </w:r>
      <w:r>
        <w:rPr>
          <w:rFonts w:hint="eastAsia"/>
          <w:szCs w:val="32"/>
        </w:rPr>
        <w:t>包含</w:t>
      </w:r>
      <w:r>
        <w:rPr>
          <w:szCs w:val="32"/>
        </w:rPr>
        <w:t>蕨类植物134种</w:t>
      </w:r>
      <w:r>
        <w:rPr>
          <w:rFonts w:hint="eastAsia"/>
          <w:szCs w:val="32"/>
        </w:rPr>
        <w:t>、</w:t>
      </w:r>
      <w:r>
        <w:rPr>
          <w:szCs w:val="32"/>
        </w:rPr>
        <w:t>裸子植物39种</w:t>
      </w:r>
      <w:r>
        <w:rPr>
          <w:rFonts w:hint="eastAsia"/>
          <w:szCs w:val="32"/>
        </w:rPr>
        <w:t>、</w:t>
      </w:r>
      <w:r>
        <w:rPr>
          <w:szCs w:val="32"/>
        </w:rPr>
        <w:t>被子植物1511种。</w:t>
      </w:r>
    </w:p>
    <w:p w14:paraId="29C4159D">
      <w:pPr>
        <w:pStyle w:val="5"/>
      </w:pPr>
      <w:bookmarkStart w:id="15" w:name="_Toc133261130"/>
      <w:r>
        <w:rPr>
          <w:rFonts w:hint="eastAsia"/>
        </w:rPr>
        <w:t>资源禀赋</w:t>
      </w:r>
      <w:bookmarkEnd w:id="15"/>
    </w:p>
    <w:p w14:paraId="3049BE2A">
      <w:pPr>
        <w:ind w:firstLine="643"/>
        <w:rPr>
          <w:szCs w:val="32"/>
        </w:rPr>
      </w:pPr>
      <w:r>
        <w:rPr>
          <w:rFonts w:hint="eastAsia"/>
          <w:b/>
          <w:bCs/>
          <w:szCs w:val="32"/>
        </w:rPr>
        <w:t>森林资源。</w:t>
      </w:r>
      <w:ins w:id="53" w:author="碧云天" w:date="2026-08-03T17:44:26Z">
        <w:r>
          <w:rPr>
            <w:rFonts w:hint="eastAsia"/>
            <w:b/>
            <w:bCs/>
            <w:szCs w:val="32"/>
            <w:lang w:eastAsia="zh-CN"/>
          </w:rPr>
          <w:t>峨边彝族自治县</w:t>
        </w:r>
      </w:ins>
      <w:del w:id="54" w:author="碧云天" w:date="2026-08-03T17:44:26Z">
        <w:r>
          <w:rPr>
            <w:rFonts w:hint="eastAsia"/>
            <w:szCs w:val="32"/>
          </w:rPr>
          <w:delText>峨边县</w:delText>
        </w:r>
      </w:del>
      <w:r>
        <w:rPr>
          <w:rFonts w:hint="eastAsia"/>
          <w:szCs w:val="32"/>
        </w:rPr>
        <w:t>森林覆盖率高达</w:t>
      </w:r>
      <w:r>
        <w:rPr>
          <w:szCs w:val="32"/>
        </w:rPr>
        <w:t>79%</w:t>
      </w:r>
      <w:r>
        <w:rPr>
          <w:rFonts w:hint="eastAsia"/>
          <w:szCs w:val="32"/>
        </w:rPr>
        <w:t>，是国家重点生态功能区、长江上游水源涵养地、长江上游生态屏障和“华西雨屏带”重要组成部分，拥有四川黑竹沟国家级自然保护区、四川黑竹沟国家级森林公园和黑竹沟风景名胜区，2</w:t>
      </w:r>
      <w:r>
        <w:rPr>
          <w:szCs w:val="32"/>
        </w:rPr>
        <w:t>022</w:t>
      </w:r>
      <w:r>
        <w:rPr>
          <w:rFonts w:hint="eastAsia"/>
          <w:szCs w:val="32"/>
        </w:rPr>
        <w:t>年被</w:t>
      </w:r>
      <w:r>
        <w:rPr>
          <w:rFonts w:hint="eastAsia"/>
          <w:szCs w:val="32"/>
          <w:lang w:eastAsia="zh-CN"/>
        </w:rPr>
        <w:t>中国气象局</w:t>
      </w:r>
      <w:r>
        <w:rPr>
          <w:rFonts w:hint="eastAsia"/>
          <w:szCs w:val="32"/>
        </w:rPr>
        <w:t>授予“中国天然氧吧”称号。</w:t>
      </w:r>
    </w:p>
    <w:p w14:paraId="0D7B030D">
      <w:pPr>
        <w:ind w:firstLine="643"/>
        <w:rPr>
          <w:rFonts w:hAnsi="Times New Roman"/>
          <w:szCs w:val="32"/>
          <w:lang w:bidi="ar"/>
        </w:rPr>
      </w:pPr>
      <w:r>
        <w:rPr>
          <w:rFonts w:hint="eastAsia" w:hAnsi="Times New Roman"/>
          <w:b/>
          <w:bCs/>
          <w:szCs w:val="32"/>
          <w:lang w:bidi="ar"/>
        </w:rPr>
        <w:t>水资源。</w:t>
      </w:r>
      <w:r>
        <w:rPr>
          <w:rFonts w:hint="eastAsia" w:hAnsi="Times New Roman"/>
          <w:szCs w:val="32"/>
          <w:lang w:bidi="ar"/>
        </w:rPr>
        <w:t>水资源充沛，大小河流总计4</w:t>
      </w:r>
      <w:r>
        <w:rPr>
          <w:rFonts w:hAnsi="Times New Roman"/>
          <w:szCs w:val="32"/>
          <w:lang w:bidi="ar"/>
        </w:rPr>
        <w:t>8</w:t>
      </w:r>
      <w:r>
        <w:rPr>
          <w:rFonts w:hint="eastAsia" w:hAnsi="Times New Roman"/>
          <w:szCs w:val="32"/>
          <w:lang w:bidi="ar"/>
        </w:rPr>
        <w:t>条，可利用水资源总量163.33亿立方米，已建成水电站104座，装机容量102万千瓦，年发电量36亿度，全网供电量24亿度，电价低于国家电网平均电价，是全省最低电价区（县）之一。</w:t>
      </w:r>
    </w:p>
    <w:p w14:paraId="0638523E">
      <w:pPr>
        <w:ind w:firstLine="643"/>
        <w:rPr>
          <w:rFonts w:hAnsi="Times New Roman"/>
          <w:szCs w:val="32"/>
          <w:lang w:bidi="ar"/>
        </w:rPr>
      </w:pPr>
      <w:r>
        <w:rPr>
          <w:rFonts w:hint="eastAsia" w:hAnsi="Times New Roman"/>
          <w:b/>
          <w:bCs/>
          <w:szCs w:val="32"/>
          <w:lang w:bidi="ar"/>
        </w:rPr>
        <w:t>矿产资源。</w:t>
      </w:r>
      <w:r>
        <w:rPr>
          <w:rFonts w:hint="eastAsia" w:hAnsi="Times New Roman"/>
          <w:szCs w:val="32"/>
          <w:lang w:bidi="ar"/>
        </w:rPr>
        <w:t>矿产资源丰富，矿藏资源具备得天独厚的开采优势，市场竞争力强。县域已探明有色金属、冶金辅助原料、化工原料、建材及其他非金属、地热矿泉水等6大类矿种，2</w:t>
      </w:r>
      <w:r>
        <w:rPr>
          <w:rFonts w:hAnsi="Times New Roman"/>
          <w:szCs w:val="32"/>
          <w:lang w:bidi="ar"/>
        </w:rPr>
        <w:t>9</w:t>
      </w:r>
      <w:r>
        <w:rPr>
          <w:rFonts w:hint="eastAsia" w:hAnsi="Times New Roman"/>
          <w:szCs w:val="32"/>
          <w:lang w:bidi="ar"/>
        </w:rPr>
        <w:t>种矿产，184处矿产地。磷矿、石灰石、玄武岩、砂石等矿产资源丰富，其中五渡镇钾长石是四川省内钾长石矿产的主要原料基地。</w:t>
      </w:r>
    </w:p>
    <w:p w14:paraId="4F942993">
      <w:pPr>
        <w:ind w:firstLine="643"/>
        <w:rPr>
          <w:rFonts w:hAnsi="Times New Roman"/>
          <w:szCs w:val="32"/>
          <w:lang w:bidi="ar"/>
        </w:rPr>
      </w:pPr>
      <w:r>
        <w:rPr>
          <w:rFonts w:hint="eastAsia" w:hAnsi="Times New Roman"/>
          <w:b/>
          <w:bCs/>
          <w:szCs w:val="32"/>
          <w:lang w:bidi="ar"/>
        </w:rPr>
        <w:t>民族文化资源。</w:t>
      </w:r>
      <w:ins w:id="55" w:author="碧云天" w:date="2026-08-03T17:44:26Z">
        <w:r>
          <w:rPr>
            <w:rFonts w:hint="eastAsia" w:hAnsi="Times New Roman"/>
            <w:b/>
            <w:bCs/>
            <w:szCs w:val="32"/>
            <w:lang w:eastAsia="zh-CN" w:bidi="ar"/>
          </w:rPr>
          <w:t>峨边彝族自治县</w:t>
        </w:r>
      </w:ins>
      <w:del w:id="56" w:author="碧云天" w:date="2026-08-03T17:44:26Z">
        <w:r>
          <w:rPr>
            <w:rFonts w:hint="eastAsia" w:hAnsi="Times New Roman"/>
            <w:szCs w:val="32"/>
            <w:lang w:bidi="ar"/>
          </w:rPr>
          <w:delText>峨边县</w:delText>
        </w:r>
      </w:del>
      <w:r>
        <w:rPr>
          <w:rFonts w:hint="eastAsia" w:hAnsi="Times New Roman"/>
          <w:szCs w:val="32"/>
          <w:lang w:bidi="ar"/>
        </w:rPr>
        <w:t>常住彝族人口约6万，占总人口比例高达4</w:t>
      </w:r>
      <w:r>
        <w:rPr>
          <w:rFonts w:hAnsi="Times New Roman"/>
          <w:szCs w:val="32"/>
          <w:lang w:bidi="ar"/>
        </w:rPr>
        <w:t>9.48%</w:t>
      </w:r>
      <w:r>
        <w:rPr>
          <w:rFonts w:hint="eastAsia" w:hAnsi="Times New Roman"/>
          <w:szCs w:val="32"/>
          <w:lang w:bidi="ar"/>
        </w:rPr>
        <w:t>，传统彝族文化和彝族生活风情浓郁，以底底古村、茗新村为代表的彝家村寨极具特色。县域拥有众多古建筑、古墓葬、码头、桥等历史遗址以及丰富的民俗文化、红色文化等资源，有不可移动文物127处、非物质文化遗产53项、古树名木1</w:t>
      </w:r>
      <w:r>
        <w:rPr>
          <w:rFonts w:hAnsi="Times New Roman"/>
          <w:szCs w:val="32"/>
          <w:lang w:bidi="ar"/>
        </w:rPr>
        <w:t>7</w:t>
      </w:r>
      <w:r>
        <w:rPr>
          <w:rFonts w:hint="eastAsia" w:hAnsi="Times New Roman"/>
          <w:szCs w:val="32"/>
          <w:lang w:bidi="ar"/>
        </w:rPr>
        <w:t>株。</w:t>
      </w:r>
    </w:p>
    <w:p w14:paraId="576EEFC3">
      <w:pPr>
        <w:pStyle w:val="5"/>
      </w:pPr>
      <w:bookmarkStart w:id="16" w:name="_Toc133261131"/>
      <w:r>
        <w:rPr>
          <w:rFonts w:hint="eastAsia"/>
        </w:rPr>
        <w:t>社会经济</w:t>
      </w:r>
      <w:bookmarkEnd w:id="16"/>
    </w:p>
    <w:p w14:paraId="7B9CD95E">
      <w:pPr>
        <w:ind w:firstLine="640"/>
        <w:rPr>
          <w:rFonts w:hAnsi="Times New Roman"/>
          <w:szCs w:val="32"/>
          <w:lang w:bidi="ar"/>
        </w:rPr>
      </w:pPr>
      <w:r>
        <w:rPr>
          <w:rFonts w:hint="eastAsia" w:hAnsi="Times New Roman"/>
          <w:szCs w:val="32"/>
          <w:lang w:bidi="ar"/>
        </w:rPr>
        <w:t>全县辖</w:t>
      </w:r>
      <w:r>
        <w:rPr>
          <w:rFonts w:hAnsi="Times New Roman"/>
          <w:szCs w:val="32"/>
          <w:lang w:bidi="ar"/>
        </w:rPr>
        <w:t>7</w:t>
      </w:r>
      <w:r>
        <w:rPr>
          <w:rFonts w:hint="eastAsia" w:hAnsi="Times New Roman"/>
          <w:szCs w:val="32"/>
          <w:lang w:bidi="ar"/>
        </w:rPr>
        <w:t>镇</w:t>
      </w:r>
      <w:r>
        <w:rPr>
          <w:rFonts w:hAnsi="Times New Roman"/>
          <w:szCs w:val="32"/>
          <w:lang w:bidi="ar"/>
        </w:rPr>
        <w:t>6</w:t>
      </w:r>
      <w:r>
        <w:rPr>
          <w:rFonts w:hint="eastAsia" w:hAnsi="Times New Roman"/>
          <w:szCs w:val="32"/>
          <w:lang w:bidi="ar"/>
        </w:rPr>
        <w:t>乡</w:t>
      </w:r>
      <w:ins w:id="57" w:author="碧云天" w:date="2026-08-03T17:51:27Z">
        <w:r>
          <w:rPr>
            <w:rFonts w:hint="eastAsia" w:hAnsi="Times New Roman"/>
            <w:szCs w:val="32"/>
            <w:lang w:eastAsia="zh-CN" w:bidi="ar"/>
          </w:rPr>
          <w:t>、91</w:t>
        </w:r>
      </w:ins>
      <w:del w:id="58" w:author="碧云天" w:date="2026-08-03T17:51:27Z">
        <w:r>
          <w:rPr>
            <w:rFonts w:hint="eastAsia" w:hAnsi="Times New Roman"/>
            <w:szCs w:val="32"/>
            <w:lang w:bidi="ar"/>
          </w:rPr>
          <w:delText>91</w:delText>
        </w:r>
      </w:del>
      <w:r>
        <w:rPr>
          <w:rFonts w:hint="eastAsia" w:hAnsi="Times New Roman"/>
          <w:szCs w:val="32"/>
          <w:lang w:bidi="ar"/>
        </w:rPr>
        <w:t>村</w:t>
      </w:r>
      <w:ins w:id="59" w:author="碧云天" w:date="2026-08-03T17:51:30Z">
        <w:r>
          <w:rPr>
            <w:rFonts w:hint="eastAsia" w:hAnsi="Times New Roman"/>
            <w:szCs w:val="32"/>
            <w:lang w:eastAsia="zh-CN" w:bidi="ar"/>
          </w:rPr>
          <w:t>、8</w:t>
        </w:r>
      </w:ins>
      <w:del w:id="60" w:author="碧云天" w:date="2026-08-03T17:51:30Z">
        <w:r>
          <w:rPr>
            <w:rFonts w:hint="eastAsia" w:hAnsi="Times New Roman"/>
            <w:szCs w:val="32"/>
            <w:lang w:bidi="ar"/>
          </w:rPr>
          <w:delText>8</w:delText>
        </w:r>
      </w:del>
      <w:ins w:id="61" w:author="碧云天" w:date="2026-09-08T14:34:37Z">
        <w:r>
          <w:rPr>
            <w:rFonts w:hint="eastAsia" w:hAnsi="Times New Roman"/>
            <w:szCs w:val="32"/>
            <w:lang w:eastAsia="zh-CN" w:bidi="ar"/>
          </w:rPr>
          <w:t>个社区</w:t>
        </w:r>
      </w:ins>
      <w:del w:id="62" w:author="碧云天" w:date="2026-09-08T14:34:37Z">
        <w:r>
          <w:rPr>
            <w:rFonts w:hint="eastAsia" w:hAnsi="Times New Roman"/>
            <w:szCs w:val="32"/>
            <w:lang w:bidi="ar"/>
          </w:rPr>
          <w:delText>社区</w:delText>
        </w:r>
      </w:del>
      <w:ins w:id="63" w:author="碧云天" w:date="2026-08-03T17:44:37Z">
        <w:r>
          <w:rPr>
            <w:rFonts w:hint="eastAsia" w:hAnsi="Times New Roman"/>
            <w:szCs w:val="32"/>
            <w:lang w:eastAsia="zh-CN" w:bidi="ar"/>
          </w:rPr>
          <w:t>。</w:t>
        </w:r>
      </w:ins>
      <w:del w:id="64" w:author="碧云天" w:date="2026-08-03T17:44:37Z">
        <w:r>
          <w:rPr>
            <w:rFonts w:hint="eastAsia" w:hAnsi="Times New Roman"/>
            <w:szCs w:val="32"/>
            <w:lang w:bidi="ar"/>
          </w:rPr>
          <w:delText>，</w:delText>
        </w:r>
      </w:del>
      <w:ins w:id="65" w:author="碧云天" w:date="2026-09-08T14:37:13Z">
        <w:r>
          <w:rPr>
            <w:rFonts w:hint="eastAsia" w:hAnsi="Times New Roman"/>
            <w:szCs w:val="32"/>
            <w:lang w:eastAsia="zh-CN" w:bidi="ar"/>
          </w:rPr>
          <w:t>据峨边彝族自治县2020年统计公报</w:t>
        </w:r>
      </w:ins>
      <w:del w:id="66" w:author="碧云天" w:date="2026-09-08T14:37:13Z">
        <w:r>
          <w:rPr>
            <w:rFonts w:hint="eastAsia" w:hAnsi="Times New Roman"/>
            <w:szCs w:val="32"/>
            <w:lang w:bidi="ar"/>
          </w:rPr>
          <w:delText>据峨边县2</w:delText>
        </w:r>
      </w:del>
      <w:del w:id="67" w:author="碧云天" w:date="2026-09-08T14:37:13Z">
        <w:r>
          <w:rPr>
            <w:rFonts w:hAnsi="Times New Roman"/>
            <w:szCs w:val="32"/>
            <w:lang w:bidi="ar"/>
          </w:rPr>
          <w:delText>020</w:delText>
        </w:r>
      </w:del>
      <w:del w:id="68" w:author="碧云天" w:date="2026-09-08T14:37:13Z">
        <w:r>
          <w:rPr>
            <w:rFonts w:hint="eastAsia" w:hAnsi="Times New Roman"/>
            <w:szCs w:val="32"/>
            <w:lang w:bidi="ar"/>
          </w:rPr>
          <w:delText>年统计公报显示</w:delText>
        </w:r>
      </w:del>
      <w:ins w:id="69" w:author="碧云天" w:date="2026-08-03T17:45:33Z">
        <w:r>
          <w:rPr>
            <w:rFonts w:hint="eastAsia" w:hAnsi="Times New Roman"/>
            <w:szCs w:val="32"/>
            <w:lang w:eastAsia="zh-CN" w:bidi="ar"/>
          </w:rPr>
          <w:t>，全县</w:t>
        </w:r>
      </w:ins>
      <w:del w:id="70" w:author="碧云天" w:date="2026-08-03T17:45:33Z">
        <w:r>
          <w:rPr>
            <w:rFonts w:hint="eastAsia" w:hAnsi="Times New Roman"/>
            <w:szCs w:val="32"/>
            <w:lang w:bidi="ar"/>
          </w:rPr>
          <w:delText>全县</w:delText>
        </w:r>
      </w:del>
      <w:r>
        <w:rPr>
          <w:rFonts w:hint="eastAsia" w:hAnsi="Times New Roman"/>
          <w:szCs w:val="32"/>
          <w:lang w:bidi="ar"/>
        </w:rPr>
        <w:t>户籍人口1</w:t>
      </w:r>
      <w:r>
        <w:rPr>
          <w:rFonts w:hAnsi="Times New Roman"/>
          <w:szCs w:val="32"/>
          <w:lang w:bidi="ar"/>
        </w:rPr>
        <w:t>4.84</w:t>
      </w:r>
      <w:r>
        <w:rPr>
          <w:rFonts w:hint="eastAsia" w:hAnsi="Times New Roman"/>
          <w:szCs w:val="32"/>
          <w:lang w:bidi="ar"/>
        </w:rPr>
        <w:t>万人。“七普”常住人口1</w:t>
      </w:r>
      <w:r>
        <w:rPr>
          <w:rFonts w:hAnsi="Times New Roman"/>
          <w:szCs w:val="32"/>
          <w:lang w:bidi="ar"/>
        </w:rPr>
        <w:t>2.16</w:t>
      </w:r>
      <w:r>
        <w:rPr>
          <w:rFonts w:hint="eastAsia" w:hAnsi="Times New Roman"/>
          <w:szCs w:val="32"/>
          <w:lang w:bidi="ar"/>
        </w:rPr>
        <w:t>万人，其中城镇人口4</w:t>
      </w:r>
      <w:r>
        <w:rPr>
          <w:rFonts w:hAnsi="Times New Roman"/>
          <w:szCs w:val="32"/>
          <w:lang w:bidi="ar"/>
        </w:rPr>
        <w:t>.59</w:t>
      </w:r>
      <w:r>
        <w:rPr>
          <w:rFonts w:hint="eastAsia" w:hAnsi="Times New Roman"/>
          <w:szCs w:val="32"/>
          <w:lang w:bidi="ar"/>
        </w:rPr>
        <w:t>万人，城镇化率</w:t>
      </w:r>
      <w:r>
        <w:rPr>
          <w:rFonts w:hAnsi="Times New Roman"/>
          <w:szCs w:val="32"/>
          <w:lang w:bidi="ar"/>
        </w:rPr>
        <w:t>37.74%</w:t>
      </w:r>
      <w:r>
        <w:rPr>
          <w:rFonts w:hint="eastAsia" w:hAnsi="Times New Roman"/>
          <w:szCs w:val="32"/>
          <w:lang w:bidi="ar"/>
        </w:rPr>
        <w:t>。2</w:t>
      </w:r>
      <w:r>
        <w:rPr>
          <w:rFonts w:hAnsi="Times New Roman"/>
          <w:szCs w:val="32"/>
          <w:lang w:bidi="ar"/>
        </w:rPr>
        <w:t>020</w:t>
      </w:r>
      <w:r>
        <w:rPr>
          <w:rFonts w:hint="eastAsia" w:hAnsi="Times New Roman"/>
          <w:szCs w:val="32"/>
          <w:lang w:bidi="ar"/>
        </w:rPr>
        <w:t>年</w:t>
      </w:r>
      <w:ins w:id="71" w:author="碧云天" w:date="2026-08-03T17:44:26Z">
        <w:r>
          <w:rPr>
            <w:rFonts w:hint="eastAsia" w:hAnsi="Times New Roman"/>
            <w:szCs w:val="32"/>
            <w:lang w:eastAsia="zh-CN" w:bidi="ar"/>
          </w:rPr>
          <w:t>峨边彝族自治县</w:t>
        </w:r>
      </w:ins>
      <w:del w:id="72" w:author="碧云天" w:date="2026-08-03T17:44:26Z">
        <w:r>
          <w:rPr>
            <w:rFonts w:hint="eastAsia" w:hAnsi="Times New Roman"/>
            <w:szCs w:val="32"/>
            <w:lang w:bidi="ar"/>
          </w:rPr>
          <w:delText>峨边县</w:delText>
        </w:r>
      </w:del>
      <w:r>
        <w:rPr>
          <w:rFonts w:hint="eastAsia" w:hAnsi="Times New Roman"/>
          <w:szCs w:val="32"/>
          <w:lang w:bidi="ar"/>
        </w:rPr>
        <w:t>退出贫困县序列，2</w:t>
      </w:r>
      <w:r>
        <w:rPr>
          <w:rFonts w:hAnsi="Times New Roman"/>
          <w:szCs w:val="32"/>
          <w:lang w:bidi="ar"/>
        </w:rPr>
        <w:t>022</w:t>
      </w:r>
      <w:r>
        <w:rPr>
          <w:rFonts w:hint="eastAsia" w:hAnsi="Times New Roman"/>
          <w:szCs w:val="32"/>
          <w:lang w:bidi="ar"/>
        </w:rPr>
        <w:t>年实现地区生产总值6</w:t>
      </w:r>
      <w:r>
        <w:rPr>
          <w:rFonts w:hAnsi="Times New Roman"/>
          <w:szCs w:val="32"/>
          <w:lang w:bidi="ar"/>
        </w:rPr>
        <w:t>5.26</w:t>
      </w:r>
      <w:r>
        <w:rPr>
          <w:rFonts w:hint="eastAsia" w:hAnsi="Times New Roman"/>
          <w:szCs w:val="32"/>
          <w:lang w:bidi="ar"/>
        </w:rPr>
        <w:t>亿元，增长3</w:t>
      </w:r>
      <w:r>
        <w:rPr>
          <w:rFonts w:hAnsi="Times New Roman"/>
          <w:szCs w:val="32"/>
          <w:lang w:bidi="ar"/>
        </w:rPr>
        <w:t>.40%</w:t>
      </w:r>
      <w:r>
        <w:rPr>
          <w:rFonts w:hint="eastAsia" w:hAnsi="Times New Roman"/>
          <w:szCs w:val="32"/>
          <w:lang w:bidi="ar"/>
        </w:rPr>
        <w:t>，增速高于全省平均水平，位居全市第三位；城镇居民人均可支配收入3</w:t>
      </w:r>
      <w:r>
        <w:rPr>
          <w:rFonts w:hAnsi="Times New Roman"/>
          <w:szCs w:val="32"/>
          <w:lang w:bidi="ar"/>
        </w:rPr>
        <w:t>9721</w:t>
      </w:r>
      <w:r>
        <w:rPr>
          <w:rFonts w:hint="eastAsia" w:hAnsi="Times New Roman"/>
          <w:szCs w:val="32"/>
          <w:lang w:bidi="ar"/>
        </w:rPr>
        <w:t>元，增长4</w:t>
      </w:r>
      <w:r>
        <w:rPr>
          <w:rFonts w:hAnsi="Times New Roman"/>
          <w:szCs w:val="32"/>
          <w:lang w:bidi="ar"/>
        </w:rPr>
        <w:t>.80%</w:t>
      </w:r>
      <w:r>
        <w:rPr>
          <w:rFonts w:hint="eastAsia" w:hAnsi="Times New Roman"/>
          <w:szCs w:val="32"/>
          <w:lang w:bidi="ar"/>
        </w:rPr>
        <w:t>；农村居民人均可支配收入1</w:t>
      </w:r>
      <w:r>
        <w:rPr>
          <w:rFonts w:hAnsi="Times New Roman"/>
          <w:szCs w:val="32"/>
          <w:lang w:bidi="ar"/>
        </w:rPr>
        <w:t>6064</w:t>
      </w:r>
      <w:r>
        <w:rPr>
          <w:rFonts w:hint="eastAsia" w:hAnsi="Times New Roman"/>
          <w:szCs w:val="32"/>
          <w:lang w:bidi="ar"/>
        </w:rPr>
        <w:t>元，增长6</w:t>
      </w:r>
      <w:r>
        <w:rPr>
          <w:rFonts w:hAnsi="Times New Roman"/>
          <w:szCs w:val="32"/>
          <w:lang w:bidi="ar"/>
        </w:rPr>
        <w:t>.90%</w:t>
      </w:r>
      <w:r>
        <w:rPr>
          <w:rFonts w:hint="eastAsia" w:hAnsi="Times New Roman"/>
          <w:szCs w:val="32"/>
          <w:lang w:bidi="ar"/>
        </w:rPr>
        <w:t>，农村居民人均可支配收入增速连续八年位居全市前两位。</w:t>
      </w:r>
    </w:p>
    <w:p w14:paraId="15ED6340">
      <w:pPr>
        <w:pStyle w:val="5"/>
      </w:pPr>
      <w:r>
        <w:rPr>
          <w:rFonts w:hint="eastAsia"/>
        </w:rPr>
        <w:t>产业发展</w:t>
      </w:r>
    </w:p>
    <w:p w14:paraId="42309F20">
      <w:pPr>
        <w:ind w:firstLine="640"/>
        <w:rPr>
          <w:rFonts w:hAnsi="Times New Roman"/>
          <w:szCs w:val="32"/>
          <w:lang w:bidi="ar"/>
        </w:rPr>
      </w:pPr>
      <w:r>
        <w:rPr>
          <w:rFonts w:hint="eastAsia" w:hAnsi="Times New Roman"/>
          <w:szCs w:val="32"/>
          <w:lang w:bidi="ar"/>
        </w:rPr>
        <w:t>2</w:t>
      </w:r>
      <w:r>
        <w:rPr>
          <w:rFonts w:hAnsi="Times New Roman"/>
          <w:szCs w:val="32"/>
          <w:lang w:bidi="ar"/>
        </w:rPr>
        <w:t>022</w:t>
      </w:r>
      <w:r>
        <w:rPr>
          <w:rFonts w:hint="eastAsia" w:hAnsi="Times New Roman"/>
          <w:szCs w:val="32"/>
          <w:lang w:bidi="ar"/>
        </w:rPr>
        <w:t>年底，</w:t>
      </w:r>
      <w:ins w:id="73" w:author="碧云天" w:date="2026-08-03T17:44:26Z">
        <w:r>
          <w:rPr>
            <w:rFonts w:hint="eastAsia" w:hAnsi="Times New Roman"/>
            <w:szCs w:val="32"/>
            <w:lang w:eastAsia="zh-CN" w:bidi="ar"/>
          </w:rPr>
          <w:t>峨边彝族自治县</w:t>
        </w:r>
      </w:ins>
      <w:del w:id="74" w:author="碧云天" w:date="2026-08-03T17:44:26Z">
        <w:r>
          <w:rPr>
            <w:rFonts w:hint="eastAsia" w:hAnsi="Times New Roman"/>
            <w:szCs w:val="32"/>
            <w:lang w:bidi="ar"/>
          </w:rPr>
          <w:delText>峨边县</w:delText>
        </w:r>
      </w:del>
      <w:r>
        <w:rPr>
          <w:rFonts w:hint="eastAsia" w:hAnsi="Times New Roman"/>
          <w:szCs w:val="32"/>
          <w:lang w:bidi="ar"/>
        </w:rPr>
        <w:t>三次产业结构为</w:t>
      </w:r>
      <w:r>
        <w:rPr>
          <w:rFonts w:hAnsi="Times New Roman"/>
          <w:szCs w:val="32"/>
          <w:lang w:bidi="ar"/>
        </w:rPr>
        <w:t>14</w:t>
      </w:r>
      <w:r>
        <w:rPr>
          <w:rFonts w:hint="eastAsia" w:hAnsi="Times New Roman"/>
          <w:szCs w:val="32"/>
          <w:lang w:eastAsia="zh-CN" w:bidi="ar"/>
        </w:rPr>
        <w:t>:</w:t>
      </w:r>
      <w:r>
        <w:rPr>
          <w:rFonts w:hAnsi="Times New Roman"/>
          <w:szCs w:val="32"/>
          <w:lang w:bidi="ar"/>
        </w:rPr>
        <w:t>48</w:t>
      </w:r>
      <w:r>
        <w:rPr>
          <w:rFonts w:hint="eastAsia" w:hAnsi="Times New Roman"/>
          <w:szCs w:val="32"/>
          <w:lang w:eastAsia="zh-CN" w:bidi="ar"/>
        </w:rPr>
        <w:t>:</w:t>
      </w:r>
      <w:r>
        <w:rPr>
          <w:rFonts w:hAnsi="Times New Roman"/>
          <w:szCs w:val="32"/>
          <w:lang w:bidi="ar"/>
        </w:rPr>
        <w:t>38</w:t>
      </w:r>
      <w:r>
        <w:rPr>
          <w:rFonts w:hint="eastAsia" w:hAnsi="Times New Roman"/>
          <w:szCs w:val="32"/>
          <w:lang w:bidi="ar"/>
        </w:rPr>
        <w:t>。第一产业增加值为9</w:t>
      </w:r>
      <w:r>
        <w:rPr>
          <w:rFonts w:hAnsi="Times New Roman"/>
          <w:szCs w:val="32"/>
          <w:lang w:bidi="ar"/>
        </w:rPr>
        <w:t>.</w:t>
      </w:r>
      <w:r>
        <w:rPr>
          <w:rFonts w:hint="eastAsia" w:hAnsi="Times New Roman"/>
          <w:szCs w:val="32"/>
          <w:lang w:bidi="ar"/>
        </w:rPr>
        <w:t>2</w:t>
      </w:r>
      <w:r>
        <w:rPr>
          <w:rFonts w:hAnsi="Times New Roman"/>
          <w:szCs w:val="32"/>
          <w:lang w:bidi="ar"/>
        </w:rPr>
        <w:t>6</w:t>
      </w:r>
      <w:r>
        <w:rPr>
          <w:rFonts w:hint="eastAsia" w:hAnsi="Times New Roman"/>
          <w:szCs w:val="32"/>
          <w:lang w:bidi="ar"/>
        </w:rPr>
        <w:t>亿元，对经济增长的贡献率为1</w:t>
      </w:r>
      <w:r>
        <w:rPr>
          <w:rFonts w:hAnsi="Times New Roman"/>
          <w:szCs w:val="32"/>
          <w:lang w:bidi="ar"/>
        </w:rPr>
        <w:t>4.10%</w:t>
      </w:r>
      <w:r>
        <w:rPr>
          <w:rFonts w:hint="eastAsia" w:hAnsi="Times New Roman"/>
          <w:szCs w:val="32"/>
          <w:lang w:bidi="ar"/>
        </w:rPr>
        <w:t>，已建成省级农业园区1个、市级农业园区2个、县级农业园区</w:t>
      </w:r>
      <w:r>
        <w:rPr>
          <w:rFonts w:hAnsi="Times New Roman"/>
          <w:szCs w:val="32"/>
          <w:lang w:bidi="ar"/>
        </w:rPr>
        <w:t>13</w:t>
      </w:r>
      <w:r>
        <w:rPr>
          <w:rFonts w:hint="eastAsia" w:hAnsi="Times New Roman"/>
          <w:szCs w:val="32"/>
          <w:lang w:bidi="ar"/>
        </w:rPr>
        <w:t>个，形成林竹、道地中药材、高山果蔬等系列</w:t>
      </w:r>
      <w:r>
        <w:rPr>
          <w:rFonts w:hAnsi="Times New Roman"/>
          <w:szCs w:val="32"/>
          <w:lang w:bidi="ar"/>
        </w:rPr>
        <w:t>本土特色</w:t>
      </w:r>
      <w:r>
        <w:rPr>
          <w:rFonts w:hint="eastAsia" w:hAnsi="Times New Roman"/>
          <w:szCs w:val="32"/>
          <w:lang w:bidi="ar"/>
        </w:rPr>
        <w:t>农产品。第二产业增加值为</w:t>
      </w:r>
      <w:r>
        <w:rPr>
          <w:rFonts w:hAnsi="Times New Roman"/>
          <w:szCs w:val="32"/>
          <w:lang w:bidi="ar"/>
        </w:rPr>
        <w:t>31.35</w:t>
      </w:r>
      <w:r>
        <w:rPr>
          <w:rFonts w:hint="eastAsia" w:hAnsi="Times New Roman"/>
          <w:szCs w:val="32"/>
          <w:lang w:bidi="ar"/>
        </w:rPr>
        <w:t>亿元，对经济增长的贡献率为4</w:t>
      </w:r>
      <w:r>
        <w:rPr>
          <w:rFonts w:hAnsi="Times New Roman"/>
          <w:szCs w:val="32"/>
          <w:lang w:bidi="ar"/>
        </w:rPr>
        <w:t>6.60%</w:t>
      </w:r>
      <w:r>
        <w:rPr>
          <w:rFonts w:hint="eastAsia" w:hAnsi="Times New Roman"/>
          <w:szCs w:val="32"/>
          <w:lang w:bidi="ar"/>
        </w:rPr>
        <w:t>，2018—2022年工业增加值年均增长7%，现</w:t>
      </w:r>
      <w:r>
        <w:rPr>
          <w:rFonts w:hAnsi="Times New Roman"/>
          <w:szCs w:val="32"/>
          <w:lang w:bidi="ar"/>
        </w:rPr>
        <w:t>拥有采矿业</w:t>
      </w:r>
      <w:r>
        <w:rPr>
          <w:rFonts w:hint="eastAsia" w:hAnsi="Times New Roman"/>
          <w:szCs w:val="32"/>
          <w:lang w:bidi="ar"/>
        </w:rPr>
        <w:t>、</w:t>
      </w:r>
      <w:r>
        <w:rPr>
          <w:rFonts w:hAnsi="Times New Roman"/>
          <w:szCs w:val="32"/>
          <w:lang w:bidi="ar"/>
        </w:rPr>
        <w:t>制造业</w:t>
      </w:r>
      <w:r>
        <w:rPr>
          <w:rFonts w:hint="eastAsia" w:hAnsi="Times New Roman"/>
          <w:szCs w:val="32"/>
          <w:lang w:bidi="ar"/>
        </w:rPr>
        <w:t>、</w:t>
      </w:r>
      <w:r>
        <w:rPr>
          <w:rFonts w:hAnsi="Times New Roman"/>
          <w:szCs w:val="32"/>
          <w:lang w:bidi="ar"/>
        </w:rPr>
        <w:t>电力</w:t>
      </w:r>
      <w:r>
        <w:rPr>
          <w:rFonts w:hint="eastAsia" w:hAnsi="Times New Roman"/>
          <w:szCs w:val="32"/>
          <w:lang w:eastAsia="zh-CN" w:bidi="ar"/>
        </w:rPr>
        <w:t>—</w:t>
      </w:r>
      <w:r>
        <w:rPr>
          <w:rFonts w:hAnsi="Times New Roman"/>
          <w:szCs w:val="32"/>
          <w:lang w:bidi="ar"/>
        </w:rPr>
        <w:t>热力生产和供应业</w:t>
      </w:r>
      <w:r>
        <w:rPr>
          <w:rFonts w:hint="eastAsia" w:hAnsi="Times New Roman"/>
          <w:szCs w:val="32"/>
          <w:lang w:bidi="ar"/>
        </w:rPr>
        <w:t>等</w:t>
      </w:r>
      <w:r>
        <w:rPr>
          <w:rFonts w:hAnsi="Times New Roman"/>
          <w:szCs w:val="32"/>
          <w:lang w:bidi="ar"/>
        </w:rPr>
        <w:t>3大工业门类，</w:t>
      </w:r>
      <w:r>
        <w:rPr>
          <w:rFonts w:hint="eastAsia" w:hAnsi="Times New Roman"/>
          <w:szCs w:val="32"/>
          <w:lang w:bidi="ar"/>
        </w:rPr>
        <w:t>其中</w:t>
      </w:r>
      <w:ins w:id="75" w:author="碧云天" w:date="2026-08-03T17:45:39Z">
        <w:r>
          <w:rPr>
            <w:rFonts w:hint="eastAsia" w:hAnsi="Times New Roman"/>
            <w:szCs w:val="32"/>
            <w:lang w:eastAsia="zh-CN" w:bidi="ar"/>
          </w:rPr>
          <w:t>以工业硅</w:t>
        </w:r>
      </w:ins>
      <w:del w:id="76" w:author="碧云天" w:date="2026-08-03T17:45:39Z">
        <w:r>
          <w:rPr>
            <w:rFonts w:hint="eastAsia" w:hAnsi="Times New Roman"/>
            <w:szCs w:val="32"/>
            <w:lang w:bidi="ar"/>
          </w:rPr>
          <w:delText>工业硅</w:delText>
        </w:r>
      </w:del>
      <w:r>
        <w:rPr>
          <w:rFonts w:hint="eastAsia" w:hAnsi="Times New Roman"/>
          <w:szCs w:val="32"/>
          <w:lang w:bidi="ar"/>
        </w:rPr>
        <w:t>、稀土金属、矿产品加工为主导产业，稀土产量、工业硅设计产能居全省前列；</w:t>
      </w:r>
      <w:r>
        <w:rPr>
          <w:rFonts w:hAnsi="Times New Roman"/>
          <w:szCs w:val="32"/>
          <w:lang w:bidi="ar"/>
        </w:rPr>
        <w:t>2022年工业硅产量14.75万吨</w:t>
      </w:r>
      <w:r>
        <w:rPr>
          <w:rFonts w:hint="eastAsia" w:hAnsi="Times New Roman"/>
          <w:szCs w:val="32"/>
          <w:lang w:bidi="ar"/>
        </w:rPr>
        <w:t>，</w:t>
      </w:r>
      <w:r>
        <w:rPr>
          <w:rFonts w:hAnsi="Times New Roman"/>
          <w:szCs w:val="32"/>
          <w:lang w:bidi="ar"/>
        </w:rPr>
        <w:t>为</w:t>
      </w:r>
      <w:r>
        <w:rPr>
          <w:rFonts w:hint="eastAsia" w:hAnsi="Times New Roman"/>
          <w:szCs w:val="32"/>
          <w:lang w:bidi="ar"/>
        </w:rPr>
        <w:t>乐山市</w:t>
      </w:r>
      <w:r>
        <w:rPr>
          <w:rFonts w:hAnsi="Times New Roman"/>
          <w:szCs w:val="32"/>
          <w:lang w:bidi="ar"/>
        </w:rPr>
        <w:t>五通桥</w:t>
      </w:r>
      <w:r>
        <w:rPr>
          <w:rFonts w:hint="eastAsia" w:hAnsi="Times New Roman"/>
          <w:szCs w:val="32"/>
          <w:lang w:bidi="ar"/>
        </w:rPr>
        <w:t>区</w:t>
      </w:r>
      <w:r>
        <w:rPr>
          <w:rFonts w:hAnsi="Times New Roman"/>
          <w:szCs w:val="32"/>
          <w:lang w:bidi="ar"/>
        </w:rPr>
        <w:t>晶硅光伏产业提供</w:t>
      </w:r>
      <w:r>
        <w:rPr>
          <w:rFonts w:hint="eastAsia" w:hAnsi="Times New Roman"/>
          <w:szCs w:val="32"/>
          <w:lang w:bidi="ar"/>
        </w:rPr>
        <w:t>了</w:t>
      </w:r>
      <w:r>
        <w:rPr>
          <w:rFonts w:hAnsi="Times New Roman"/>
          <w:szCs w:val="32"/>
          <w:lang w:bidi="ar"/>
        </w:rPr>
        <w:t>约40%的原材料。</w:t>
      </w:r>
      <w:r>
        <w:rPr>
          <w:rFonts w:hint="eastAsia" w:hAnsi="Times New Roman"/>
          <w:szCs w:val="32"/>
          <w:lang w:bidi="ar"/>
        </w:rPr>
        <w:t>第三产业增加值为2</w:t>
      </w:r>
      <w:r>
        <w:rPr>
          <w:rFonts w:hAnsi="Times New Roman"/>
          <w:szCs w:val="32"/>
          <w:lang w:bidi="ar"/>
        </w:rPr>
        <w:t>4.65</w:t>
      </w:r>
      <w:r>
        <w:rPr>
          <w:rFonts w:hint="eastAsia" w:hAnsi="Times New Roman"/>
          <w:szCs w:val="32"/>
          <w:lang w:bidi="ar"/>
        </w:rPr>
        <w:t>亿元，对经济增长的贡献率为3</w:t>
      </w:r>
      <w:r>
        <w:rPr>
          <w:rFonts w:hAnsi="Times New Roman"/>
          <w:szCs w:val="32"/>
          <w:lang w:bidi="ar"/>
        </w:rPr>
        <w:t>9.30%</w:t>
      </w:r>
      <w:r>
        <w:rPr>
          <w:rFonts w:hint="eastAsia" w:hAnsi="Times New Roman"/>
          <w:szCs w:val="32"/>
          <w:lang w:bidi="ar"/>
        </w:rPr>
        <w:t>；旅游总收入10.31亿元，接待旅游人数129.32万人次，增长1.2</w:t>
      </w:r>
      <w:r>
        <w:rPr>
          <w:rFonts w:hAnsi="Times New Roman"/>
          <w:szCs w:val="32"/>
          <w:lang w:bidi="ar"/>
        </w:rPr>
        <w:t>0</w:t>
      </w:r>
      <w:r>
        <w:rPr>
          <w:rFonts w:hint="eastAsia" w:hAnsi="Times New Roman"/>
          <w:szCs w:val="32"/>
          <w:lang w:bidi="ar"/>
        </w:rPr>
        <w:t>%</w:t>
      </w:r>
      <w:r>
        <w:rPr>
          <w:rFonts w:hAnsi="Times New Roman"/>
          <w:szCs w:val="32"/>
          <w:lang w:bidi="ar"/>
        </w:rPr>
        <w:t>。</w:t>
      </w:r>
    </w:p>
    <w:p w14:paraId="19FE480F">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7" w:name="_Toc154489986"/>
      <w:bookmarkStart w:id="18" w:name="_Toc13819"/>
      <w:r>
        <w:rPr>
          <w:rFonts w:hint="eastAsia" w:hAnsi="仿宋_GB2312" w:cs="仿宋_GB2312"/>
          <w:b/>
          <w:szCs w:val="32"/>
        </w:rPr>
        <w:t>第二节 中心城区基础条件</w:t>
      </w:r>
      <w:bookmarkEnd w:id="13"/>
      <w:bookmarkEnd w:id="14"/>
      <w:bookmarkEnd w:id="17"/>
      <w:bookmarkEnd w:id="18"/>
      <w:bookmarkStart w:id="19" w:name="_Toc133261140"/>
      <w:bookmarkStart w:id="20" w:name="_Toc132322453"/>
    </w:p>
    <w:p w14:paraId="52E6A7B1">
      <w:pPr>
        <w:pStyle w:val="5"/>
      </w:pPr>
      <w:r>
        <w:rPr>
          <w:rFonts w:hint="eastAsia"/>
        </w:rPr>
        <w:t>区域位置</w:t>
      </w:r>
    </w:p>
    <w:p w14:paraId="4068408F">
      <w:pPr>
        <w:ind w:firstLine="640"/>
        <w:rPr>
          <w:rFonts w:hAnsi="Times New Roman"/>
          <w:szCs w:val="32"/>
          <w:lang w:bidi="ar"/>
        </w:rPr>
      </w:pPr>
      <w:r>
        <w:rPr>
          <w:rFonts w:hint="eastAsia" w:hAnsi="Times New Roman"/>
          <w:szCs w:val="32"/>
          <w:lang w:bidi="ar"/>
        </w:rPr>
        <w:t>中心城区位于县域北部沙坪镇，北距峨眉山市约</w:t>
      </w:r>
      <w:r>
        <w:rPr>
          <w:rFonts w:hAnsi="Times New Roman"/>
          <w:szCs w:val="32"/>
          <w:lang w:bidi="ar"/>
        </w:rPr>
        <w:t>60</w:t>
      </w:r>
      <w:r>
        <w:rPr>
          <w:rFonts w:hint="eastAsia" w:hAnsi="Times New Roman"/>
          <w:szCs w:val="32"/>
          <w:lang w:bidi="ar"/>
        </w:rPr>
        <w:t>公里、乐山市约</w:t>
      </w:r>
      <w:r>
        <w:rPr>
          <w:rFonts w:hAnsi="Times New Roman"/>
          <w:szCs w:val="32"/>
          <w:lang w:bidi="ar"/>
        </w:rPr>
        <w:t>80</w:t>
      </w:r>
      <w:r>
        <w:rPr>
          <w:rFonts w:hint="eastAsia" w:hAnsi="Times New Roman"/>
          <w:szCs w:val="32"/>
          <w:lang w:bidi="ar"/>
        </w:rPr>
        <w:t>公里，西距金口河区约</w:t>
      </w:r>
      <w:r>
        <w:rPr>
          <w:rFonts w:hAnsi="Times New Roman"/>
          <w:szCs w:val="32"/>
          <w:lang w:bidi="ar"/>
        </w:rPr>
        <w:t>30</w:t>
      </w:r>
      <w:r>
        <w:rPr>
          <w:rFonts w:hint="eastAsia" w:hAnsi="Times New Roman"/>
          <w:szCs w:val="32"/>
          <w:lang w:bidi="ar"/>
        </w:rPr>
        <w:t>公里。成昆铁路、成昆铁路复线、峨汉高速在此设站。</w:t>
      </w:r>
    </w:p>
    <w:p w14:paraId="07015265">
      <w:pPr>
        <w:pStyle w:val="5"/>
      </w:pPr>
      <w:r>
        <w:rPr>
          <w:rFonts w:hint="eastAsia"/>
        </w:rPr>
        <w:t>地形地貌</w:t>
      </w:r>
    </w:p>
    <w:p w14:paraId="61AEEE32">
      <w:pPr>
        <w:ind w:firstLine="640"/>
        <w:rPr>
          <w:rFonts w:hAnsi="Times New Roman"/>
          <w:szCs w:val="32"/>
          <w:lang w:bidi="ar"/>
        </w:rPr>
      </w:pPr>
      <w:r>
        <w:rPr>
          <w:rFonts w:hint="eastAsia" w:hAnsi="Times New Roman"/>
          <w:szCs w:val="32"/>
          <w:lang w:bidi="ar"/>
        </w:rPr>
        <w:t>中心城区四面环山，中有三水，为典型的山地河谷地貌。北靠背峰山</w:t>
      </w:r>
      <w:ins w:id="77" w:author="碧云天" w:date="2026-08-03T17:52:00Z">
        <w:r>
          <w:rPr>
            <w:rFonts w:hint="eastAsia" w:hAnsi="Times New Roman"/>
            <w:szCs w:val="32"/>
            <w:lang w:eastAsia="zh-CN" w:bidi="ar"/>
          </w:rPr>
          <w:t>，</w:t>
        </w:r>
      </w:ins>
      <w:del w:id="78" w:author="碧云天" w:date="2026-08-03T17:52:00Z">
        <w:r>
          <w:rPr>
            <w:rFonts w:hint="eastAsia" w:hAnsi="Times New Roman"/>
            <w:szCs w:val="32"/>
            <w:lang w:bidi="ar"/>
          </w:rPr>
          <w:delText>、</w:delText>
        </w:r>
      </w:del>
      <w:r>
        <w:rPr>
          <w:rFonts w:hint="eastAsia" w:hAnsi="Times New Roman"/>
          <w:szCs w:val="32"/>
          <w:lang w:bidi="ar"/>
        </w:rPr>
        <w:t>西南接冯山余脉</w:t>
      </w:r>
      <w:ins w:id="79" w:author="碧云天" w:date="2026-08-03T17:51:35Z">
        <w:r>
          <w:rPr>
            <w:rFonts w:hint="eastAsia" w:hAnsi="Times New Roman"/>
            <w:szCs w:val="32"/>
            <w:lang w:eastAsia="zh-CN" w:bidi="ar"/>
          </w:rPr>
          <w:t>，</w:t>
        </w:r>
      </w:ins>
      <w:del w:id="80" w:author="碧云天" w:date="2026-08-03T17:51:35Z">
        <w:r>
          <w:rPr>
            <w:rFonts w:hint="eastAsia" w:hAnsi="Times New Roman"/>
            <w:szCs w:val="32"/>
            <w:lang w:bidi="ar"/>
          </w:rPr>
          <w:delText>、</w:delText>
        </w:r>
      </w:del>
      <w:r>
        <w:rPr>
          <w:rFonts w:hint="eastAsia" w:hAnsi="Times New Roman"/>
          <w:szCs w:val="32"/>
          <w:lang w:bidi="ar"/>
        </w:rPr>
        <w:t>东接太阳坪，大渡河、白沙河和大溪沟在此交汇。</w:t>
      </w:r>
    </w:p>
    <w:p w14:paraId="10A7BEB1">
      <w:pPr>
        <w:pStyle w:val="5"/>
      </w:pPr>
      <w:r>
        <w:rPr>
          <w:rFonts w:hint="eastAsia"/>
        </w:rPr>
        <w:t>功能布局</w:t>
      </w:r>
    </w:p>
    <w:p w14:paraId="4F16B70F">
      <w:pPr>
        <w:ind w:firstLine="640"/>
        <w:rPr>
          <w:rFonts w:hAnsi="Times New Roman"/>
          <w:szCs w:val="32"/>
          <w:lang w:bidi="ar"/>
        </w:rPr>
      </w:pPr>
      <w:r>
        <w:rPr>
          <w:rFonts w:hint="eastAsia" w:hAnsi="Times New Roman"/>
          <w:szCs w:val="32"/>
          <w:lang w:bidi="ar"/>
        </w:rPr>
        <w:t>大渡河自西向东穿过中心城区，将中心城区分为南北两片。大渡河南侧区域为老城区，集聚</w:t>
      </w:r>
      <w:ins w:id="81" w:author="碧云天" w:date="2026-08-03T17:44:26Z">
        <w:r>
          <w:rPr>
            <w:rFonts w:hint="eastAsia" w:hAnsi="Times New Roman"/>
            <w:szCs w:val="32"/>
            <w:lang w:eastAsia="zh-CN" w:bidi="ar"/>
          </w:rPr>
          <w:t>峨边彝族自治县</w:t>
        </w:r>
      </w:ins>
      <w:del w:id="82" w:author="碧云天" w:date="2026-08-03T17:44:26Z">
        <w:r>
          <w:rPr>
            <w:rFonts w:hint="eastAsia" w:hAnsi="Times New Roman"/>
            <w:szCs w:val="32"/>
            <w:lang w:bidi="ar"/>
          </w:rPr>
          <w:delText>峨边县</w:delText>
        </w:r>
      </w:del>
      <w:r>
        <w:rPr>
          <w:rFonts w:hint="eastAsia" w:hAnsi="Times New Roman"/>
          <w:szCs w:val="32"/>
          <w:lang w:bidi="ar"/>
        </w:rPr>
        <w:t>主要的行政办公、公共服务、商务金融、生活居住等功能，成昆铁路复线峨边南站位于中心城区南部，已建成使用。大渡河北侧区域为东风新城，主要为居住用地与商业用地。</w:t>
      </w:r>
    </w:p>
    <w:p w14:paraId="7936DA28">
      <w:pPr>
        <w:pStyle w:val="5"/>
      </w:pPr>
      <w:r>
        <w:rPr>
          <w:rFonts w:hint="eastAsia"/>
        </w:rPr>
        <w:t>现状规模</w:t>
      </w:r>
    </w:p>
    <w:p w14:paraId="193DA7C1">
      <w:pPr>
        <w:ind w:firstLine="640"/>
        <w:rPr>
          <w:rFonts w:hAnsi="Times New Roman"/>
          <w:szCs w:val="32"/>
          <w:lang w:bidi="ar"/>
        </w:rPr>
      </w:pPr>
      <w:r>
        <w:rPr>
          <w:rFonts w:hint="eastAsia" w:hAnsi="Times New Roman"/>
          <w:szCs w:val="32"/>
          <w:lang w:bidi="ar"/>
        </w:rPr>
        <w:t>中心城区常住人口约</w:t>
      </w:r>
      <w:r>
        <w:rPr>
          <w:rFonts w:hAnsi="Times New Roman"/>
          <w:szCs w:val="32"/>
          <w:lang w:bidi="ar"/>
        </w:rPr>
        <w:t>3.49万人，城镇建设用地总面积为185.89公顷，人均</w:t>
      </w:r>
      <w:r>
        <w:rPr>
          <w:rFonts w:hint="eastAsia" w:hAnsi="Times New Roman"/>
          <w:szCs w:val="32"/>
          <w:lang w:bidi="ar"/>
        </w:rPr>
        <w:t>城镇</w:t>
      </w:r>
      <w:r>
        <w:rPr>
          <w:rFonts w:hAnsi="Times New Roman"/>
          <w:szCs w:val="32"/>
          <w:lang w:bidi="ar"/>
        </w:rPr>
        <w:t>建设用地约53.19平方米。</w:t>
      </w:r>
    </w:p>
    <w:p w14:paraId="1F1B9CDB">
      <w:pPr>
        <w:pStyle w:val="5"/>
      </w:pPr>
      <w:r>
        <w:rPr>
          <w:rFonts w:hint="eastAsia"/>
        </w:rPr>
        <w:t>设施建设</w:t>
      </w:r>
    </w:p>
    <w:p w14:paraId="341045DA">
      <w:pPr>
        <w:ind w:firstLine="640"/>
        <w:rPr>
          <w:rFonts w:hAnsi="Times New Roman"/>
          <w:szCs w:val="32"/>
          <w:lang w:bidi="ar"/>
        </w:rPr>
      </w:pPr>
      <w:r>
        <w:rPr>
          <w:rFonts w:hint="eastAsia" w:hAnsi="Times New Roman"/>
          <w:szCs w:val="32"/>
          <w:lang w:bidi="ar"/>
        </w:rPr>
        <w:t>现有城市水厂、</w:t>
      </w:r>
      <w:r>
        <w:rPr>
          <w:rFonts w:hint="eastAsia" w:ascii="宋体" w:hAnsi="宋体"/>
          <w:szCs w:val="32"/>
        </w:rPr>
        <w:t>污水处理厂、二级消防站、垃圾转运站各一座，无天然气门站、调压站设施；已建成水文化博览馆、图书馆、文化活动中心等</w:t>
      </w:r>
      <w:ins w:id="83" w:author="碧云天" w:date="2026-09-08T14:37:17Z">
        <w:r>
          <w:rPr>
            <w:rFonts w:hint="eastAsia" w:ascii="宋体" w:hAnsi="宋体"/>
            <w:szCs w:val="32"/>
            <w:lang w:eastAsia="zh-CN"/>
          </w:rPr>
          <w:t>公共服务</w:t>
        </w:r>
      </w:ins>
      <w:del w:id="84" w:author="碧云天" w:date="2026-09-08T14:37:17Z">
        <w:r>
          <w:rPr>
            <w:rFonts w:hint="eastAsia" w:ascii="宋体" w:hAnsi="宋体"/>
            <w:szCs w:val="32"/>
          </w:rPr>
          <w:delText>公服</w:delText>
        </w:r>
      </w:del>
      <w:r>
        <w:rPr>
          <w:rFonts w:hint="eastAsia" w:ascii="宋体" w:hAnsi="宋体"/>
          <w:szCs w:val="32"/>
        </w:rPr>
        <w:t>设施，缺乏体育场馆、养（敬）老院、商业综合体等设施。</w:t>
      </w:r>
    </w:p>
    <w:p w14:paraId="33641FB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1" w:name="_Toc4010"/>
      <w:bookmarkStart w:id="22" w:name="_Toc154489987"/>
      <w:r>
        <w:rPr>
          <w:rFonts w:hint="eastAsia" w:hAnsi="仿宋_GB2312" w:cs="仿宋_GB2312"/>
          <w:b/>
          <w:szCs w:val="32"/>
        </w:rPr>
        <w:t xml:space="preserve">第三节 </w:t>
      </w:r>
      <w:r>
        <w:rPr>
          <w:rFonts w:hAnsi="仿宋_GB2312" w:cs="仿宋_GB2312"/>
          <w:b/>
          <w:szCs w:val="32"/>
        </w:rPr>
        <w:t>底图底数、双评估</w:t>
      </w:r>
      <w:r>
        <w:rPr>
          <w:rFonts w:hint="eastAsia" w:hAnsi="仿宋_GB2312" w:cs="仿宋_GB2312"/>
          <w:b/>
          <w:szCs w:val="32"/>
        </w:rPr>
        <w:t>、</w:t>
      </w:r>
      <w:r>
        <w:rPr>
          <w:rFonts w:hAnsi="仿宋_GB2312" w:cs="仿宋_GB2312"/>
          <w:b/>
          <w:szCs w:val="32"/>
        </w:rPr>
        <w:t>双评价主要结论</w:t>
      </w:r>
      <w:bookmarkEnd w:id="19"/>
      <w:bookmarkEnd w:id="20"/>
      <w:bookmarkEnd w:id="21"/>
      <w:bookmarkEnd w:id="22"/>
    </w:p>
    <w:p w14:paraId="1C37C660">
      <w:pPr>
        <w:pStyle w:val="5"/>
      </w:pPr>
      <w:bookmarkStart w:id="23" w:name="_Toc133261141"/>
      <w:r>
        <w:rPr>
          <w:rFonts w:hint="eastAsia"/>
        </w:rPr>
        <w:t>底图底数</w:t>
      </w:r>
      <w:bookmarkEnd w:id="23"/>
    </w:p>
    <w:p w14:paraId="2008B7F9">
      <w:pPr>
        <w:ind w:firstLine="640"/>
        <w:rPr>
          <w:rFonts w:hAnsi="Times New Roman"/>
          <w:szCs w:val="32"/>
          <w:lang w:bidi="ar"/>
        </w:rPr>
      </w:pPr>
      <w:r>
        <w:rPr>
          <w:rFonts w:hint="eastAsia" w:hAnsi="Times New Roman"/>
          <w:szCs w:val="32"/>
          <w:lang w:bidi="ar"/>
        </w:rPr>
        <w:t>《规划》采用2020年度国土变更调查数据作为数据基础，采用2000国家大地坐标系和1985国家高程基准作为空间定位基础。</w:t>
      </w:r>
    </w:p>
    <w:p w14:paraId="11ACE6FC">
      <w:pPr>
        <w:ind w:firstLine="643"/>
        <w:rPr>
          <w:rFonts w:hAnsi="Times New Roman"/>
          <w:szCs w:val="32"/>
          <w:lang w:bidi="ar"/>
        </w:rPr>
      </w:pPr>
      <w:r>
        <w:rPr>
          <w:rFonts w:hint="eastAsia" w:hAnsi="Times New Roman"/>
          <w:szCs w:val="32"/>
          <w:lang w:bidi="ar"/>
        </w:rPr>
        <w:t>县域国土总面积为</w:t>
      </w:r>
      <w:r>
        <w:rPr>
          <w:rFonts w:hAnsi="Times New Roman"/>
          <w:szCs w:val="32"/>
          <w:lang w:bidi="ar"/>
        </w:rPr>
        <w:t>2381</w:t>
      </w:r>
      <w:r>
        <w:rPr>
          <w:rFonts w:hint="eastAsia" w:hAnsi="Times New Roman"/>
          <w:szCs w:val="32"/>
          <w:lang w:bidi="ar"/>
        </w:rPr>
        <w:t>.</w:t>
      </w:r>
      <w:r>
        <w:rPr>
          <w:rFonts w:hAnsi="Times New Roman"/>
          <w:szCs w:val="32"/>
          <w:lang w:bidi="ar"/>
        </w:rPr>
        <w:t>65</w:t>
      </w:r>
      <w:r>
        <w:rPr>
          <w:rFonts w:hint="eastAsia" w:hAnsi="Times New Roman"/>
          <w:szCs w:val="32"/>
          <w:lang w:bidi="ar"/>
        </w:rPr>
        <w:t>平方千米</w:t>
      </w:r>
      <w:r>
        <w:rPr>
          <w:rFonts w:hAnsi="Times New Roman"/>
          <w:szCs w:val="32"/>
          <w:lang w:bidi="ar"/>
        </w:rPr>
        <w:t>。</w:t>
      </w:r>
      <w:r>
        <w:rPr>
          <w:rFonts w:hint="eastAsia" w:hAnsi="Times New Roman"/>
          <w:szCs w:val="32"/>
          <w:lang w:bidi="ar"/>
        </w:rPr>
        <w:t>其中</w:t>
      </w:r>
      <w:r>
        <w:rPr>
          <w:rFonts w:hAnsi="Times New Roman"/>
          <w:szCs w:val="32"/>
          <w:lang w:bidi="ar"/>
        </w:rPr>
        <w:t>耕地71</w:t>
      </w:r>
      <w:r>
        <w:rPr>
          <w:rFonts w:hint="eastAsia" w:hAnsi="Times New Roman"/>
          <w:szCs w:val="32"/>
          <w:lang w:bidi="ar"/>
        </w:rPr>
        <w:t>.20平方千米；</w:t>
      </w:r>
      <w:r>
        <w:rPr>
          <w:rFonts w:hAnsi="Times New Roman"/>
          <w:szCs w:val="32"/>
          <w:lang w:bidi="ar"/>
        </w:rPr>
        <w:t>园地14</w:t>
      </w:r>
      <w:r>
        <w:rPr>
          <w:rFonts w:hint="eastAsia" w:hAnsi="Times New Roman"/>
          <w:szCs w:val="32"/>
          <w:lang w:bidi="ar"/>
        </w:rPr>
        <w:t>.</w:t>
      </w:r>
      <w:r>
        <w:rPr>
          <w:rFonts w:hAnsi="Times New Roman"/>
          <w:szCs w:val="32"/>
          <w:lang w:bidi="ar"/>
        </w:rPr>
        <w:t>8</w:t>
      </w:r>
      <w:r>
        <w:rPr>
          <w:rFonts w:hint="eastAsia" w:hAnsi="Times New Roman"/>
          <w:szCs w:val="32"/>
          <w:lang w:bidi="ar"/>
        </w:rPr>
        <w:t>7平方千米；</w:t>
      </w:r>
      <w:r>
        <w:rPr>
          <w:rFonts w:hAnsi="Times New Roman"/>
          <w:szCs w:val="32"/>
          <w:lang w:bidi="ar"/>
        </w:rPr>
        <w:t>林地2156</w:t>
      </w:r>
      <w:r>
        <w:rPr>
          <w:rFonts w:hint="eastAsia" w:hAnsi="Times New Roman"/>
          <w:szCs w:val="32"/>
          <w:lang w:bidi="ar"/>
        </w:rPr>
        <w:t>.</w:t>
      </w:r>
      <w:r>
        <w:rPr>
          <w:rFonts w:hAnsi="Times New Roman"/>
          <w:szCs w:val="32"/>
          <w:lang w:bidi="ar"/>
        </w:rPr>
        <w:t>45</w:t>
      </w:r>
      <w:r>
        <w:rPr>
          <w:rFonts w:hint="eastAsia" w:hAnsi="Times New Roman"/>
          <w:szCs w:val="32"/>
          <w:lang w:bidi="ar"/>
        </w:rPr>
        <w:t>平方千米；</w:t>
      </w:r>
      <w:r>
        <w:rPr>
          <w:rFonts w:hAnsi="Times New Roman"/>
          <w:szCs w:val="32"/>
          <w:lang w:bidi="ar"/>
        </w:rPr>
        <w:t>草地34</w:t>
      </w:r>
      <w:r>
        <w:rPr>
          <w:rFonts w:hint="eastAsia" w:hAnsi="Times New Roman"/>
          <w:szCs w:val="32"/>
          <w:lang w:bidi="ar"/>
        </w:rPr>
        <w:t>.</w:t>
      </w:r>
      <w:r>
        <w:rPr>
          <w:rFonts w:hAnsi="Times New Roman"/>
          <w:szCs w:val="32"/>
          <w:lang w:bidi="ar"/>
        </w:rPr>
        <w:t>88</w:t>
      </w:r>
      <w:r>
        <w:rPr>
          <w:rFonts w:hint="eastAsia" w:hAnsi="Times New Roman"/>
          <w:szCs w:val="32"/>
          <w:lang w:bidi="ar"/>
        </w:rPr>
        <w:t>平方千米；</w:t>
      </w:r>
      <w:r>
        <w:rPr>
          <w:rFonts w:hAnsi="Times New Roman"/>
          <w:szCs w:val="32"/>
          <w:lang w:bidi="ar"/>
        </w:rPr>
        <w:t>湿地</w:t>
      </w:r>
      <w:r>
        <w:rPr>
          <w:rFonts w:hint="eastAsia" w:hAnsi="Times New Roman"/>
          <w:szCs w:val="32"/>
          <w:lang w:bidi="ar"/>
        </w:rPr>
        <w:t>0.45平方千米；</w:t>
      </w:r>
      <w:r>
        <w:rPr>
          <w:rFonts w:hAnsi="Times New Roman"/>
          <w:szCs w:val="32"/>
          <w:lang w:bidi="ar"/>
        </w:rPr>
        <w:t>农业设施建设用地12</w:t>
      </w:r>
      <w:r>
        <w:rPr>
          <w:rFonts w:hint="eastAsia" w:hAnsi="Times New Roman"/>
          <w:szCs w:val="32"/>
          <w:lang w:bidi="ar"/>
        </w:rPr>
        <w:t>.</w:t>
      </w:r>
      <w:r>
        <w:rPr>
          <w:rFonts w:hAnsi="Times New Roman"/>
          <w:szCs w:val="32"/>
          <w:lang w:bidi="ar"/>
        </w:rPr>
        <w:t>59</w:t>
      </w:r>
      <w:r>
        <w:rPr>
          <w:rFonts w:hint="eastAsia" w:hAnsi="Times New Roman"/>
          <w:szCs w:val="32"/>
          <w:lang w:bidi="ar"/>
        </w:rPr>
        <w:t>平方千米；</w:t>
      </w:r>
      <w:r>
        <w:rPr>
          <w:rFonts w:hAnsi="Times New Roman"/>
          <w:szCs w:val="32"/>
          <w:lang w:bidi="ar"/>
        </w:rPr>
        <w:t>城乡建设用地22</w:t>
      </w:r>
      <w:r>
        <w:rPr>
          <w:rFonts w:hint="eastAsia" w:hAnsi="Times New Roman"/>
          <w:szCs w:val="32"/>
          <w:lang w:bidi="ar"/>
        </w:rPr>
        <w:t>.</w:t>
      </w:r>
      <w:r>
        <w:rPr>
          <w:rFonts w:hAnsi="Times New Roman"/>
          <w:szCs w:val="32"/>
          <w:lang w:bidi="ar"/>
        </w:rPr>
        <w:t>1</w:t>
      </w:r>
      <w:r>
        <w:rPr>
          <w:rFonts w:hint="eastAsia" w:hAnsi="Times New Roman"/>
          <w:szCs w:val="32"/>
          <w:lang w:bidi="ar"/>
        </w:rPr>
        <w:t>2平方千米</w:t>
      </w:r>
      <w:r>
        <w:rPr>
          <w:rFonts w:hAnsi="Times New Roman"/>
          <w:szCs w:val="32"/>
          <w:lang w:bidi="ar"/>
        </w:rPr>
        <w:t>，包括城镇用地</w:t>
      </w:r>
      <w:r>
        <w:rPr>
          <w:rFonts w:hint="eastAsia" w:hAnsi="Times New Roman"/>
          <w:szCs w:val="32"/>
          <w:lang w:bidi="ar"/>
        </w:rPr>
        <w:t>2.66平方千米</w:t>
      </w:r>
      <w:r>
        <w:rPr>
          <w:rFonts w:hAnsi="Times New Roman"/>
          <w:szCs w:val="32"/>
          <w:lang w:bidi="ar"/>
        </w:rPr>
        <w:t>，村庄用地</w:t>
      </w:r>
      <w:r>
        <w:rPr>
          <w:rFonts w:hint="eastAsia" w:hAnsi="Times New Roman"/>
          <w:szCs w:val="32"/>
          <w:lang w:bidi="ar"/>
        </w:rPr>
        <w:t>19.46平方千米</w:t>
      </w:r>
      <w:r>
        <w:rPr>
          <w:rFonts w:hAnsi="Times New Roman"/>
          <w:szCs w:val="32"/>
          <w:lang w:bidi="ar"/>
        </w:rPr>
        <w:t>；区域基础设施</w:t>
      </w:r>
      <w:r>
        <w:rPr>
          <w:rFonts w:hint="eastAsia" w:hAnsi="Times New Roman"/>
          <w:szCs w:val="32"/>
          <w:lang w:bidi="ar"/>
        </w:rPr>
        <w:t>用地7.94平方千米</w:t>
      </w:r>
      <w:r>
        <w:rPr>
          <w:rFonts w:hAnsi="Times New Roman"/>
          <w:szCs w:val="32"/>
          <w:lang w:bidi="ar"/>
        </w:rPr>
        <w:t>；其他建设用地3</w:t>
      </w:r>
      <w:r>
        <w:rPr>
          <w:rFonts w:hint="eastAsia" w:hAnsi="Times New Roman"/>
          <w:szCs w:val="32"/>
          <w:lang w:bidi="ar"/>
        </w:rPr>
        <w:t>.</w:t>
      </w:r>
      <w:r>
        <w:rPr>
          <w:rFonts w:hAnsi="Times New Roman"/>
          <w:szCs w:val="32"/>
          <w:lang w:bidi="ar"/>
        </w:rPr>
        <w:t>13</w:t>
      </w:r>
      <w:r>
        <w:rPr>
          <w:rFonts w:hint="eastAsia" w:hAnsi="Times New Roman"/>
          <w:szCs w:val="32"/>
          <w:lang w:bidi="ar"/>
        </w:rPr>
        <w:t>平方千米</w:t>
      </w:r>
      <w:r>
        <w:rPr>
          <w:rFonts w:hAnsi="Times New Roman"/>
          <w:szCs w:val="32"/>
          <w:lang w:bidi="ar"/>
        </w:rPr>
        <w:t>；陆地水域37</w:t>
      </w:r>
      <w:r>
        <w:rPr>
          <w:rFonts w:hint="eastAsia" w:hAnsi="Times New Roman"/>
          <w:szCs w:val="32"/>
          <w:lang w:bidi="ar"/>
        </w:rPr>
        <w:t>.</w:t>
      </w:r>
      <w:r>
        <w:rPr>
          <w:rFonts w:hAnsi="Times New Roman"/>
          <w:szCs w:val="32"/>
          <w:lang w:bidi="ar"/>
        </w:rPr>
        <w:t>99</w:t>
      </w:r>
      <w:r>
        <w:rPr>
          <w:rFonts w:hint="eastAsia" w:hAnsi="Times New Roman"/>
          <w:szCs w:val="32"/>
          <w:lang w:bidi="ar"/>
        </w:rPr>
        <w:t>平方千米</w:t>
      </w:r>
      <w:r>
        <w:rPr>
          <w:rFonts w:hAnsi="Times New Roman"/>
          <w:szCs w:val="32"/>
          <w:lang w:bidi="ar"/>
        </w:rPr>
        <w:t>；其他土地20</w:t>
      </w:r>
      <w:r>
        <w:rPr>
          <w:rFonts w:hint="eastAsia" w:hAnsi="Times New Roman"/>
          <w:szCs w:val="32"/>
          <w:lang w:bidi="ar"/>
        </w:rPr>
        <w:t>.</w:t>
      </w:r>
      <w:r>
        <w:rPr>
          <w:rFonts w:hAnsi="Times New Roman"/>
          <w:szCs w:val="32"/>
          <w:lang w:bidi="ar"/>
        </w:rPr>
        <w:t>03</w:t>
      </w:r>
      <w:r>
        <w:rPr>
          <w:rFonts w:hint="eastAsia" w:hAnsi="Times New Roman"/>
          <w:szCs w:val="32"/>
          <w:lang w:bidi="ar"/>
        </w:rPr>
        <w:t>平方千米。</w:t>
      </w:r>
    </w:p>
    <w:p w14:paraId="0C2ED2A4">
      <w:pPr>
        <w:pStyle w:val="5"/>
      </w:pPr>
      <w:bookmarkStart w:id="24" w:name="_Toc133261142"/>
      <w:r>
        <w:rPr>
          <w:rFonts w:hint="eastAsia"/>
        </w:rPr>
        <w:t>双评估</w:t>
      </w:r>
      <w:bookmarkEnd w:id="24"/>
    </w:p>
    <w:p w14:paraId="2ADF8524">
      <w:pPr>
        <w:ind w:firstLine="643"/>
        <w:rPr>
          <w:rFonts w:hAnsi="Times New Roman"/>
          <w:szCs w:val="32"/>
          <w:lang w:bidi="ar"/>
        </w:rPr>
      </w:pPr>
      <w:r>
        <w:rPr>
          <w:rFonts w:hint="eastAsia" w:hAnsi="Times New Roman"/>
          <w:b/>
          <w:bCs/>
          <w:szCs w:val="32"/>
          <w:lang w:bidi="ar"/>
        </w:rPr>
        <w:t>《峨边彝族自治县城市总体规划（2006—2020年）》实施评估。</w:t>
      </w:r>
      <w:r>
        <w:rPr>
          <w:rFonts w:hint="eastAsia" w:hAnsi="Times New Roman"/>
          <w:szCs w:val="32"/>
          <w:lang w:bidi="ar"/>
        </w:rPr>
        <w:t>现行城市总体规划实施以来有效指导了</w:t>
      </w:r>
      <w:ins w:id="85" w:author="碧云天" w:date="2026-08-03T17:44:26Z">
        <w:r>
          <w:rPr>
            <w:rFonts w:hint="eastAsia" w:hAnsi="Times New Roman"/>
            <w:szCs w:val="32"/>
            <w:lang w:eastAsia="zh-CN" w:bidi="ar"/>
          </w:rPr>
          <w:t>峨边彝族自治县</w:t>
        </w:r>
      </w:ins>
      <w:del w:id="86" w:author="碧云天" w:date="2026-08-03T17:44:26Z">
        <w:r>
          <w:rPr>
            <w:rFonts w:hint="eastAsia" w:hAnsi="Times New Roman"/>
            <w:szCs w:val="32"/>
            <w:lang w:bidi="ar"/>
          </w:rPr>
          <w:delText>峨边县</w:delText>
        </w:r>
      </w:del>
      <w:r>
        <w:rPr>
          <w:rFonts w:hint="eastAsia" w:hAnsi="Times New Roman"/>
          <w:szCs w:val="32"/>
          <w:lang w:bidi="ar"/>
        </w:rPr>
        <w:t>经济社会发展、自然资源和生态环境保护与城乡建设，保障了新型城镇化稳步推进，城镇体系基本形成。地区生产总值和人均可支配收入超出规划目标，但城镇化水平未达预期。中心城区城市发展方向、空间结构和用地布局基本按照现行总规实施，人口和建设用地规模未达规划预期，公服市政、绿地广场实施完成情况与规划目标存在较大差距。</w:t>
      </w:r>
    </w:p>
    <w:p w14:paraId="3D889297">
      <w:pPr>
        <w:ind w:firstLine="643"/>
        <w:rPr>
          <w:rFonts w:hAnsi="Times New Roman"/>
          <w:szCs w:val="32"/>
          <w:lang w:bidi="ar"/>
        </w:rPr>
      </w:pPr>
      <w:r>
        <w:rPr>
          <w:rFonts w:hint="eastAsia" w:hAnsi="Times New Roman"/>
          <w:b/>
          <w:bCs/>
          <w:szCs w:val="32"/>
          <w:lang w:bidi="ar"/>
        </w:rPr>
        <w:t>《峨边彝族自治县土地利用总体规划（2006—2020年）2014年调整完善版》实施评估。</w:t>
      </w:r>
      <w:r>
        <w:rPr>
          <w:rFonts w:hint="eastAsia" w:hAnsi="Times New Roman"/>
          <w:szCs w:val="32"/>
          <w:lang w:bidi="ar"/>
        </w:rPr>
        <w:t>规划较好地保障了</w:t>
      </w:r>
      <w:ins w:id="87" w:author="碧云天" w:date="2026-08-03T17:44:26Z">
        <w:r>
          <w:rPr>
            <w:rFonts w:hint="eastAsia" w:hAnsi="Times New Roman"/>
            <w:szCs w:val="32"/>
            <w:lang w:eastAsia="zh-CN" w:bidi="ar"/>
          </w:rPr>
          <w:t>峨边彝族自治县</w:t>
        </w:r>
      </w:ins>
      <w:del w:id="88" w:author="碧云天" w:date="2026-08-03T17:44:26Z">
        <w:r>
          <w:rPr>
            <w:rFonts w:hint="eastAsia" w:hAnsi="Times New Roman"/>
            <w:szCs w:val="32"/>
            <w:lang w:bidi="ar"/>
          </w:rPr>
          <w:delText>峨边县</w:delText>
        </w:r>
      </w:del>
      <w:r>
        <w:rPr>
          <w:rFonts w:hint="eastAsia" w:hAnsi="Times New Roman"/>
          <w:szCs w:val="32"/>
          <w:lang w:bidi="ar"/>
        </w:rPr>
        <w:t>“十一五”“十二五”“十三五”时期的土地需求，城镇空间整合优化效果显著，生态环境明显改善，土地供需矛盾有效缓解，基础设施建设更加完备，实施管理制度不断完善。由于宏观经济社会背景和要求发生巨大变化，规划已无法适应新时期发展需求，主要存在耕地和永久基本农田保护压力不断加大、县域重大建设项目支撑保障不足等问题。</w:t>
      </w:r>
    </w:p>
    <w:p w14:paraId="17AE351E">
      <w:pPr>
        <w:ind w:firstLine="643"/>
        <w:rPr>
          <w:rFonts w:hAnsi="Times New Roman"/>
          <w:szCs w:val="32"/>
          <w:lang w:bidi="ar"/>
        </w:rPr>
      </w:pPr>
      <w:r>
        <w:rPr>
          <w:rFonts w:hint="eastAsia" w:hAnsi="Times New Roman"/>
          <w:b/>
          <w:bCs/>
          <w:szCs w:val="32"/>
          <w:lang w:bidi="ar"/>
        </w:rPr>
        <w:t>灾害风险评估。</w:t>
      </w:r>
      <w:ins w:id="89" w:author="碧云天" w:date="2026-08-03T17:44:26Z">
        <w:r>
          <w:rPr>
            <w:rFonts w:hint="eastAsia" w:hAnsi="Times New Roman"/>
            <w:b/>
            <w:bCs/>
            <w:szCs w:val="32"/>
            <w:lang w:eastAsia="zh-CN" w:bidi="ar"/>
          </w:rPr>
          <w:t>峨边彝族自治县</w:t>
        </w:r>
      </w:ins>
      <w:del w:id="90" w:author="碧云天" w:date="2026-08-03T17:44:26Z">
        <w:r>
          <w:rPr>
            <w:rFonts w:hint="eastAsia" w:hAnsi="Times New Roman"/>
            <w:szCs w:val="32"/>
            <w:lang w:bidi="ar"/>
          </w:rPr>
          <w:delText>峨边县</w:delText>
        </w:r>
      </w:del>
      <w:r>
        <w:rPr>
          <w:rFonts w:hint="eastAsia" w:hAnsi="Times New Roman"/>
          <w:szCs w:val="32"/>
          <w:lang w:bidi="ar"/>
        </w:rPr>
        <w:t>地形地貌条件复杂，国土空间保护开发在地质灾害、洪涝灾害、水土流失等方面存在较大风险。水资源开发利用率较低，供水能力与安全保障能力低，部分地区水质有待提高，在环境污染、事故风险等方面存在一定隐患。</w:t>
      </w:r>
    </w:p>
    <w:p w14:paraId="4A65104A">
      <w:pPr>
        <w:pStyle w:val="5"/>
      </w:pPr>
      <w:bookmarkStart w:id="25" w:name="_Toc133261143"/>
      <w:r>
        <w:rPr>
          <w:rFonts w:hint="eastAsia"/>
        </w:rPr>
        <w:t>双评价</w:t>
      </w:r>
      <w:bookmarkEnd w:id="25"/>
    </w:p>
    <w:p w14:paraId="68E39342">
      <w:pPr>
        <w:ind w:firstLine="643"/>
      </w:pPr>
      <w:r>
        <w:rPr>
          <w:rFonts w:hint="eastAsia" w:hAnsi="Times New Roman"/>
          <w:b/>
          <w:bCs/>
          <w:szCs w:val="32"/>
          <w:lang w:bidi="ar"/>
        </w:rPr>
        <w:t>生态保护重要性评价。</w:t>
      </w:r>
      <w:ins w:id="91" w:author="碧云天" w:date="2026-08-03T17:44:26Z">
        <w:r>
          <w:rPr>
            <w:rFonts w:hint="eastAsia" w:hAnsi="Times New Roman"/>
            <w:b/>
            <w:bCs/>
            <w:szCs w:val="32"/>
            <w:lang w:eastAsia="zh-CN" w:bidi="ar"/>
          </w:rPr>
          <w:t>峨边彝族自治县</w:t>
        </w:r>
      </w:ins>
      <w:del w:id="92" w:author="碧云天" w:date="2026-08-03T17:44:26Z">
        <w:r>
          <w:rPr>
            <w:rFonts w:hint="eastAsia" w:hAnsi="Times New Roman"/>
            <w:szCs w:val="32"/>
            <w:lang w:bidi="ar"/>
          </w:rPr>
          <w:delText>峨边县</w:delText>
        </w:r>
      </w:del>
      <w:r>
        <w:rPr>
          <w:rFonts w:hint="eastAsia" w:hAnsi="Times New Roman"/>
          <w:szCs w:val="32"/>
          <w:lang w:bidi="ar"/>
        </w:rPr>
        <w:t>生态保护极重要区面积</w:t>
      </w:r>
      <w:r>
        <w:rPr>
          <w:rFonts w:hAnsi="Times New Roman"/>
          <w:szCs w:val="32"/>
          <w:lang w:bidi="ar"/>
        </w:rPr>
        <w:t>1638.79平方千米</w:t>
      </w:r>
      <w:r>
        <w:rPr>
          <w:rFonts w:hint="eastAsia" w:hAnsi="Times New Roman"/>
          <w:szCs w:val="32"/>
          <w:lang w:bidi="ar"/>
        </w:rPr>
        <w:t>，</w:t>
      </w:r>
      <w:r>
        <w:rPr>
          <w:rFonts w:hAnsi="Times New Roman"/>
          <w:szCs w:val="32"/>
          <w:lang w:bidi="ar"/>
        </w:rPr>
        <w:t>占</w:t>
      </w:r>
      <w:r>
        <w:rPr>
          <w:rFonts w:hint="eastAsia" w:hAnsi="Times New Roman"/>
          <w:szCs w:val="32"/>
          <w:lang w:bidi="ar"/>
        </w:rPr>
        <w:t>县域总</w:t>
      </w:r>
      <w:r>
        <w:rPr>
          <w:rFonts w:hAnsi="Times New Roman"/>
          <w:szCs w:val="32"/>
          <w:lang w:bidi="ar"/>
        </w:rPr>
        <w:t>面积</w:t>
      </w:r>
      <w:ins w:id="93" w:author="碧云天" w:date="2026-08-03T17:45:51Z">
        <w:r>
          <w:rPr>
            <w:rFonts w:hint="eastAsia" w:hAnsi="Times New Roman"/>
            <w:szCs w:val="32"/>
            <w:lang w:eastAsia="zh-CN" w:bidi="ar"/>
          </w:rPr>
          <w:t>的68</w:t>
        </w:r>
      </w:ins>
      <w:del w:id="94" w:author="碧云天" w:date="2026-08-03T17:45:51Z">
        <w:r>
          <w:rPr>
            <w:rFonts w:hint="eastAsia" w:hAnsi="Times New Roman"/>
            <w:szCs w:val="32"/>
            <w:lang w:bidi="ar"/>
          </w:rPr>
          <w:delText>6</w:delText>
        </w:r>
      </w:del>
      <w:del w:id="95" w:author="碧云天" w:date="2026-08-03T17:45:51Z">
        <w:r>
          <w:rPr>
            <w:rFonts w:hAnsi="Times New Roman"/>
            <w:szCs w:val="32"/>
            <w:lang w:bidi="ar"/>
          </w:rPr>
          <w:delText>8</w:delText>
        </w:r>
      </w:del>
      <w:r>
        <w:rPr>
          <w:rFonts w:hAnsi="Times New Roman"/>
          <w:szCs w:val="32"/>
          <w:lang w:bidi="ar"/>
        </w:rPr>
        <w:t>.81</w:t>
      </w:r>
      <w:r>
        <w:rPr>
          <w:rFonts w:hint="eastAsia" w:hAnsi="Times New Roman"/>
          <w:szCs w:val="32"/>
          <w:lang w:bidi="ar"/>
        </w:rPr>
        <w:t>%，主要分布于黑竹沟镇和勒乌乡，是水源涵养、水土保持和生物多样性维护功能极重要区和水土流失生态极脆弱区。生态保护重要区面积5</w:t>
      </w:r>
      <w:r>
        <w:rPr>
          <w:rFonts w:hAnsi="Times New Roman"/>
          <w:szCs w:val="32"/>
          <w:lang w:bidi="ar"/>
        </w:rPr>
        <w:t>66.53平方千米</w:t>
      </w:r>
      <w:r>
        <w:rPr>
          <w:rFonts w:hint="eastAsia" w:hAnsi="Times New Roman"/>
          <w:szCs w:val="32"/>
          <w:lang w:bidi="ar"/>
        </w:rPr>
        <w:t>，占县域总面积</w:t>
      </w:r>
      <w:ins w:id="96" w:author="碧云天" w:date="2026-08-03T17:45:58Z">
        <w:r>
          <w:rPr>
            <w:rFonts w:hint="eastAsia" w:hAnsi="Times New Roman"/>
            <w:szCs w:val="32"/>
            <w:lang w:eastAsia="zh-CN" w:bidi="ar"/>
          </w:rPr>
          <w:t>的23</w:t>
        </w:r>
      </w:ins>
      <w:del w:id="97" w:author="碧云天" w:date="2026-08-03T17:45:58Z">
        <w:r>
          <w:rPr>
            <w:rFonts w:hAnsi="Times New Roman"/>
            <w:szCs w:val="32"/>
            <w:lang w:bidi="ar"/>
          </w:rPr>
          <w:delText>23</w:delText>
        </w:r>
      </w:del>
      <w:r>
        <w:rPr>
          <w:rFonts w:hAnsi="Times New Roman"/>
          <w:szCs w:val="32"/>
          <w:lang w:bidi="ar"/>
        </w:rPr>
        <w:t>.79</w:t>
      </w:r>
      <w:r>
        <w:rPr>
          <w:rFonts w:hint="eastAsia" w:hAnsi="Times New Roman"/>
          <w:szCs w:val="32"/>
          <w:lang w:bidi="ar"/>
        </w:rPr>
        <w:t>%，主要分布于县域西南部的水源涵养、水土保持和生物多样性维护功能重要区。</w:t>
      </w:r>
    </w:p>
    <w:p w14:paraId="44C960A8">
      <w:pPr>
        <w:tabs>
          <w:tab w:val="left" w:pos="6663"/>
        </w:tabs>
        <w:ind w:firstLine="640" w:firstLineChars="0"/>
        <w:rPr>
          <w:rFonts w:ascii="宋体" w:hAnsi="宋体"/>
        </w:rPr>
      </w:pPr>
      <w:r>
        <w:rPr>
          <w:rFonts w:hint="eastAsia" w:hAnsi="Times New Roman"/>
          <w:b/>
          <w:bCs/>
          <w:szCs w:val="32"/>
          <w:lang w:bidi="ar"/>
        </w:rPr>
        <w:t>农业生产适宜性评价。</w:t>
      </w:r>
      <w:ins w:id="98" w:author="碧云天" w:date="2026-08-03T17:44:26Z">
        <w:r>
          <w:rPr>
            <w:rFonts w:hint="eastAsia" w:hAnsi="Times New Roman"/>
            <w:b/>
            <w:bCs/>
            <w:szCs w:val="32"/>
            <w:lang w:eastAsia="zh-CN" w:bidi="ar"/>
          </w:rPr>
          <w:t>峨边彝族自治县</w:t>
        </w:r>
      </w:ins>
      <w:del w:id="99" w:author="碧云天" w:date="2026-08-03T17:44:26Z">
        <w:r>
          <w:rPr>
            <w:rFonts w:hint="eastAsia" w:hAnsi="Times New Roman"/>
            <w:szCs w:val="32"/>
            <w:lang w:bidi="ar"/>
          </w:rPr>
          <w:delText>峨边县</w:delText>
        </w:r>
      </w:del>
      <w:r>
        <w:rPr>
          <w:rFonts w:hint="eastAsia" w:hAnsi="Times New Roman"/>
          <w:szCs w:val="32"/>
          <w:lang w:bidi="ar"/>
        </w:rPr>
        <w:t>农业生产适宜性等级分布整体呈现西南、东北适宜性低，北部适宜性高的空间分布特征，</w:t>
      </w:r>
      <w:r>
        <w:rPr>
          <w:rFonts w:hAnsi="Times New Roman"/>
          <w:szCs w:val="32"/>
          <w:lang w:bidi="ar"/>
        </w:rPr>
        <w:t>农业</w:t>
      </w:r>
      <w:r>
        <w:rPr>
          <w:rFonts w:hint="eastAsia" w:hAnsi="Times New Roman"/>
          <w:szCs w:val="32"/>
          <w:lang w:bidi="ar"/>
        </w:rPr>
        <w:t>生产适宜区面积</w:t>
      </w:r>
      <w:r>
        <w:rPr>
          <w:rFonts w:hint="eastAsia" w:hAnsi="仿宋_GB2312" w:cs="仿宋_GB2312"/>
          <w:bCs/>
          <w:szCs w:val="32"/>
        </w:rPr>
        <w:t>248.</w:t>
      </w:r>
      <w:r>
        <w:rPr>
          <w:rFonts w:hAnsi="仿宋_GB2312" w:cs="仿宋_GB2312"/>
          <w:bCs/>
          <w:szCs w:val="32"/>
        </w:rPr>
        <w:t>80</w:t>
      </w:r>
      <w:r>
        <w:rPr>
          <w:rFonts w:hint="eastAsia" w:hAnsi="仿宋_GB2312" w:cs="仿宋_GB2312"/>
          <w:bCs/>
          <w:szCs w:val="32"/>
        </w:rPr>
        <w:t>平方千米，占县域总面积</w:t>
      </w:r>
      <w:ins w:id="100" w:author="碧云天" w:date="2026-08-03T17:51:39Z">
        <w:r>
          <w:rPr>
            <w:rFonts w:hint="eastAsia" w:hAnsi="仿宋_GB2312" w:cs="仿宋_GB2312"/>
            <w:bCs/>
            <w:szCs w:val="32"/>
            <w:lang w:eastAsia="zh-CN"/>
          </w:rPr>
          <w:t>的10</w:t>
        </w:r>
      </w:ins>
      <w:del w:id="101" w:author="碧云天" w:date="2026-08-03T17:51:39Z">
        <w:r>
          <w:rPr>
            <w:rFonts w:hint="eastAsia" w:hAnsi="仿宋_GB2312" w:cs="仿宋_GB2312"/>
            <w:bCs/>
            <w:szCs w:val="32"/>
          </w:rPr>
          <w:delText>10</w:delText>
        </w:r>
      </w:del>
      <w:r>
        <w:rPr>
          <w:rFonts w:hint="eastAsia" w:hAnsi="仿宋_GB2312" w:cs="仿宋_GB2312"/>
          <w:bCs/>
          <w:szCs w:val="32"/>
        </w:rPr>
        <w:t>.4</w:t>
      </w:r>
      <w:r>
        <w:rPr>
          <w:rFonts w:hAnsi="仿宋_GB2312" w:cs="仿宋_GB2312"/>
          <w:bCs/>
          <w:szCs w:val="32"/>
        </w:rPr>
        <w:t>5</w:t>
      </w:r>
      <w:r>
        <w:rPr>
          <w:rFonts w:hint="eastAsia" w:hAnsi="仿宋_GB2312" w:cs="仿宋_GB2312"/>
          <w:bCs/>
          <w:szCs w:val="32"/>
        </w:rPr>
        <w:t>%</w:t>
      </w:r>
      <w:r>
        <w:rPr>
          <w:rFonts w:hint="eastAsia" w:hAnsi="Times New Roman"/>
          <w:szCs w:val="32"/>
          <w:lang w:bidi="ar"/>
        </w:rPr>
        <w:t>，主要分布在</w:t>
      </w:r>
      <w:r>
        <w:rPr>
          <w:rFonts w:hAnsi="Times New Roman"/>
          <w:szCs w:val="32"/>
          <w:lang w:bidi="ar"/>
        </w:rPr>
        <w:t>沙坪镇、新林镇、毛坪镇和五渡镇</w:t>
      </w:r>
      <w:r>
        <w:rPr>
          <w:rFonts w:hint="eastAsia" w:hAnsi="Times New Roman"/>
          <w:szCs w:val="32"/>
          <w:lang w:bidi="ar"/>
        </w:rPr>
        <w:t>等乡镇。农业生产不适宜区面积</w:t>
      </w:r>
      <w:r>
        <w:rPr>
          <w:rFonts w:hint="eastAsia" w:hAnsi="仿宋_GB2312" w:cs="仿宋_GB2312"/>
          <w:bCs/>
          <w:szCs w:val="32"/>
        </w:rPr>
        <w:t>494.</w:t>
      </w:r>
      <w:r>
        <w:rPr>
          <w:rFonts w:hAnsi="仿宋_GB2312" w:cs="仿宋_GB2312"/>
          <w:bCs/>
          <w:szCs w:val="32"/>
        </w:rPr>
        <w:t>06</w:t>
      </w:r>
      <w:r>
        <w:rPr>
          <w:rFonts w:hint="eastAsia" w:hAnsi="仿宋_GB2312" w:cs="仿宋_GB2312"/>
          <w:bCs/>
          <w:szCs w:val="32"/>
        </w:rPr>
        <w:t>平方千米，占县域总面积</w:t>
      </w:r>
      <w:ins w:id="102" w:author="碧云天" w:date="2026-08-03T17:51:40Z">
        <w:r>
          <w:rPr>
            <w:rFonts w:hint="eastAsia" w:hAnsi="仿宋_GB2312" w:cs="仿宋_GB2312"/>
            <w:bCs/>
            <w:szCs w:val="32"/>
            <w:lang w:eastAsia="zh-CN"/>
          </w:rPr>
          <w:t>的20</w:t>
        </w:r>
      </w:ins>
      <w:del w:id="103" w:author="碧云天" w:date="2026-08-03T17:51:40Z">
        <w:r>
          <w:rPr>
            <w:rFonts w:hint="eastAsia" w:hAnsi="仿宋_GB2312" w:cs="仿宋_GB2312"/>
            <w:bCs/>
            <w:szCs w:val="32"/>
          </w:rPr>
          <w:delText>20</w:delText>
        </w:r>
      </w:del>
      <w:r>
        <w:rPr>
          <w:rFonts w:hint="eastAsia" w:hAnsi="仿宋_GB2312" w:cs="仿宋_GB2312"/>
          <w:bCs/>
          <w:szCs w:val="32"/>
        </w:rPr>
        <w:t>.7</w:t>
      </w:r>
      <w:r>
        <w:rPr>
          <w:rFonts w:hAnsi="仿宋_GB2312" w:cs="仿宋_GB2312"/>
          <w:bCs/>
          <w:szCs w:val="32"/>
        </w:rPr>
        <w:t>4</w:t>
      </w:r>
      <w:r>
        <w:rPr>
          <w:rFonts w:hint="eastAsia" w:hAnsi="仿宋_GB2312" w:cs="仿宋_GB2312"/>
          <w:bCs/>
          <w:szCs w:val="32"/>
        </w:rPr>
        <w:t>%</w:t>
      </w:r>
      <w:r>
        <w:rPr>
          <w:rFonts w:hint="eastAsia" w:hAnsi="Times New Roman"/>
          <w:szCs w:val="32"/>
          <w:lang w:bidi="ar"/>
        </w:rPr>
        <w:t>，</w:t>
      </w:r>
      <w:r>
        <w:rPr>
          <w:rFonts w:hint="eastAsia" w:ascii="宋体" w:hAnsi="宋体"/>
        </w:rPr>
        <w:t>主要分布在黑竹沟镇和勒乌乡</w:t>
      </w:r>
      <w:r>
        <w:rPr>
          <w:rFonts w:hint="eastAsia" w:hAnsi="Times New Roman"/>
          <w:szCs w:val="32"/>
          <w:lang w:bidi="ar"/>
        </w:rPr>
        <w:t>等乡镇</w:t>
      </w:r>
      <w:r>
        <w:rPr>
          <w:rFonts w:hint="eastAsia" w:ascii="宋体" w:hAnsi="宋体"/>
        </w:rPr>
        <w:t>。</w:t>
      </w:r>
    </w:p>
    <w:p w14:paraId="08E75004">
      <w:pPr>
        <w:tabs>
          <w:tab w:val="left" w:pos="6663"/>
        </w:tabs>
        <w:ind w:firstLine="640" w:firstLineChars="0"/>
        <w:rPr>
          <w:rFonts w:hAnsi="Times New Roman"/>
          <w:szCs w:val="32"/>
          <w:lang w:bidi="ar"/>
        </w:rPr>
      </w:pPr>
      <w:r>
        <w:rPr>
          <w:rFonts w:hint="eastAsia" w:hAnsi="Times New Roman"/>
          <w:b/>
          <w:bCs/>
          <w:szCs w:val="32"/>
          <w:lang w:bidi="ar"/>
        </w:rPr>
        <w:t>城镇建设适宜性评价。</w:t>
      </w:r>
      <w:ins w:id="104" w:author="碧云天" w:date="2026-08-03T17:44:26Z">
        <w:r>
          <w:rPr>
            <w:rFonts w:hint="eastAsia" w:hAnsi="Times New Roman"/>
            <w:b/>
            <w:bCs/>
            <w:szCs w:val="32"/>
            <w:lang w:eastAsia="zh-CN" w:bidi="ar"/>
          </w:rPr>
          <w:t>峨边彝族自治县</w:t>
        </w:r>
      </w:ins>
      <w:del w:id="105" w:author="碧云天" w:date="2026-08-03T17:44:26Z">
        <w:r>
          <w:rPr>
            <w:rFonts w:hint="eastAsia" w:hAnsi="Times New Roman"/>
            <w:szCs w:val="32"/>
            <w:lang w:bidi="ar"/>
          </w:rPr>
          <w:delText>峨边县</w:delText>
        </w:r>
      </w:del>
      <w:r>
        <w:rPr>
          <w:rFonts w:hint="eastAsia" w:hAnsi="Times New Roman"/>
          <w:szCs w:val="32"/>
          <w:lang w:bidi="ar"/>
        </w:rPr>
        <w:t>城镇建设适宜区面积</w:t>
      </w:r>
      <w:r>
        <w:rPr>
          <w:rFonts w:hAnsi="Times New Roman"/>
          <w:szCs w:val="32"/>
          <w:lang w:bidi="ar"/>
        </w:rPr>
        <w:t>298.70</w:t>
      </w:r>
      <w:r>
        <w:rPr>
          <w:rFonts w:hint="eastAsia" w:hAnsi="Times New Roman"/>
          <w:szCs w:val="32"/>
          <w:lang w:bidi="ar"/>
        </w:rPr>
        <w:t>平方千米，占县域总面积</w:t>
      </w:r>
      <w:ins w:id="106" w:author="碧云天" w:date="2026-08-03T17:51:41Z">
        <w:r>
          <w:rPr>
            <w:rFonts w:hint="eastAsia" w:hAnsi="Times New Roman"/>
            <w:szCs w:val="32"/>
            <w:lang w:eastAsia="zh-CN" w:bidi="ar"/>
          </w:rPr>
          <w:t>的12</w:t>
        </w:r>
      </w:ins>
      <w:del w:id="107" w:author="碧云天" w:date="2026-08-03T17:51:41Z">
        <w:r>
          <w:rPr>
            <w:rFonts w:hAnsi="Times New Roman"/>
            <w:szCs w:val="32"/>
            <w:lang w:bidi="ar"/>
          </w:rPr>
          <w:delText>12</w:delText>
        </w:r>
      </w:del>
      <w:r>
        <w:rPr>
          <w:rFonts w:hAnsi="Times New Roman"/>
          <w:szCs w:val="32"/>
          <w:lang w:bidi="ar"/>
        </w:rPr>
        <w:t>.54%</w:t>
      </w:r>
      <w:r>
        <w:rPr>
          <w:rFonts w:hint="eastAsia" w:hAnsi="Times New Roman"/>
          <w:szCs w:val="32"/>
          <w:lang w:bidi="ar"/>
        </w:rPr>
        <w:t>，</w:t>
      </w:r>
      <w:r>
        <w:rPr>
          <w:rFonts w:hAnsi="Times New Roman"/>
          <w:szCs w:val="32"/>
          <w:lang w:bidi="ar"/>
        </w:rPr>
        <w:t>主要分布在沙坪镇、新林镇、毛坪镇和五渡镇</w:t>
      </w:r>
      <w:r>
        <w:rPr>
          <w:rFonts w:hint="eastAsia" w:hAnsi="Times New Roman"/>
          <w:szCs w:val="32"/>
          <w:lang w:bidi="ar"/>
        </w:rPr>
        <w:t>等乡镇，与农业生产适宜区在空间分布上高度重叠</w:t>
      </w:r>
      <w:r>
        <w:rPr>
          <w:rFonts w:hAnsi="Times New Roman"/>
          <w:szCs w:val="32"/>
          <w:lang w:bidi="ar"/>
        </w:rPr>
        <w:t>。</w:t>
      </w:r>
      <w:r>
        <w:rPr>
          <w:rFonts w:hint="eastAsia" w:hAnsi="Times New Roman"/>
          <w:szCs w:val="32"/>
          <w:lang w:bidi="ar"/>
        </w:rPr>
        <w:t>城镇建设不适宜区面积</w:t>
      </w:r>
      <w:r>
        <w:rPr>
          <w:rFonts w:hAnsi="Times New Roman"/>
          <w:szCs w:val="32"/>
          <w:lang w:bidi="ar"/>
        </w:rPr>
        <w:t>444.16</w:t>
      </w:r>
      <w:r>
        <w:rPr>
          <w:rFonts w:hint="eastAsia" w:hAnsi="Times New Roman"/>
          <w:szCs w:val="32"/>
          <w:lang w:bidi="ar"/>
        </w:rPr>
        <w:t>平方千米，占县域总面积</w:t>
      </w:r>
      <w:ins w:id="108" w:author="碧云天" w:date="2026-08-03T17:51:42Z">
        <w:r>
          <w:rPr>
            <w:rFonts w:hint="eastAsia" w:hAnsi="Times New Roman"/>
            <w:szCs w:val="32"/>
            <w:lang w:eastAsia="zh-CN" w:bidi="ar"/>
          </w:rPr>
          <w:t>的18</w:t>
        </w:r>
      </w:ins>
      <w:del w:id="109" w:author="碧云天" w:date="2026-08-03T17:51:42Z">
        <w:r>
          <w:rPr>
            <w:rFonts w:hAnsi="Times New Roman"/>
            <w:szCs w:val="32"/>
            <w:lang w:bidi="ar"/>
          </w:rPr>
          <w:delText>18</w:delText>
        </w:r>
      </w:del>
      <w:r>
        <w:rPr>
          <w:rFonts w:hAnsi="Times New Roman"/>
          <w:szCs w:val="32"/>
          <w:lang w:bidi="ar"/>
        </w:rPr>
        <w:t>.65</w:t>
      </w:r>
      <w:r>
        <w:rPr>
          <w:rFonts w:hint="eastAsia" w:hAnsi="Times New Roman"/>
          <w:szCs w:val="32"/>
          <w:lang w:bidi="ar"/>
        </w:rPr>
        <w:t>%。</w:t>
      </w:r>
    </w:p>
    <w:p w14:paraId="652D0C7C">
      <w:pPr>
        <w:ind w:firstLine="640" w:firstLineChars="0"/>
        <w:rPr>
          <w:rFonts w:hAnsi="Times New Roman"/>
          <w:szCs w:val="32"/>
          <w:lang w:bidi="ar"/>
        </w:rPr>
      </w:pPr>
      <w:r>
        <w:rPr>
          <w:rFonts w:hint="eastAsia" w:hAnsi="Times New Roman"/>
          <w:b/>
          <w:bCs/>
          <w:szCs w:val="32"/>
          <w:lang w:bidi="ar"/>
        </w:rPr>
        <w:t>资源环境承载能力评价。</w:t>
      </w:r>
      <w:r>
        <w:rPr>
          <w:rFonts w:hint="eastAsia" w:hAnsi="Times New Roman"/>
          <w:szCs w:val="32"/>
          <w:lang w:bidi="ar"/>
        </w:rPr>
        <w:t>根据水资源和土地资源约束下的农业生产和城镇建设承载规模测算结果，</w:t>
      </w:r>
      <w:ins w:id="110" w:author="碧云天" w:date="2026-08-03T17:44:26Z">
        <w:r>
          <w:rPr>
            <w:rFonts w:hint="eastAsia" w:hAnsi="Times New Roman"/>
            <w:szCs w:val="32"/>
            <w:lang w:eastAsia="zh-CN" w:bidi="ar"/>
          </w:rPr>
          <w:t>峨边彝族自治县</w:t>
        </w:r>
      </w:ins>
      <w:del w:id="111" w:author="碧云天" w:date="2026-08-03T17:44:26Z">
        <w:r>
          <w:rPr>
            <w:rFonts w:hint="eastAsia" w:hAnsi="Times New Roman"/>
            <w:szCs w:val="32"/>
            <w:lang w:bidi="ar"/>
          </w:rPr>
          <w:delText>峨边县</w:delText>
        </w:r>
      </w:del>
      <w:r>
        <w:rPr>
          <w:rFonts w:hint="eastAsia" w:hAnsi="Times New Roman"/>
          <w:szCs w:val="32"/>
          <w:lang w:bidi="ar"/>
        </w:rPr>
        <w:t>农业生产和城镇建设承载规模主要受水资源约束的影响，可承载农业生产最大规模为99.39</w:t>
      </w:r>
      <w:r>
        <w:rPr>
          <w:rFonts w:hAnsi="Times New Roman"/>
          <w:szCs w:val="32"/>
          <w:lang w:bidi="ar"/>
        </w:rPr>
        <w:t>平方千米，</w:t>
      </w:r>
      <w:r>
        <w:rPr>
          <w:rFonts w:hint="eastAsia" w:hAnsi="Times New Roman"/>
          <w:szCs w:val="32"/>
          <w:lang w:bidi="ar"/>
        </w:rPr>
        <w:t>现状承载系数为71.64</w:t>
      </w:r>
      <w:r>
        <w:rPr>
          <w:rFonts w:hAnsi="Times New Roman"/>
          <w:szCs w:val="32"/>
          <w:lang w:bidi="ar"/>
        </w:rPr>
        <w:t>%</w:t>
      </w:r>
      <w:r>
        <w:rPr>
          <w:rFonts w:hint="eastAsia" w:hAnsi="Times New Roman"/>
          <w:szCs w:val="32"/>
          <w:lang w:bidi="ar"/>
        </w:rPr>
        <w:t>；可承载城镇建设最大规模为</w:t>
      </w:r>
      <w:r>
        <w:rPr>
          <w:rFonts w:hAnsi="Times New Roman"/>
          <w:szCs w:val="32"/>
          <w:lang w:bidi="ar"/>
        </w:rPr>
        <w:t>13.19</w:t>
      </w:r>
      <w:r>
        <w:rPr>
          <w:rFonts w:hint="eastAsia" w:hAnsi="Times New Roman"/>
          <w:szCs w:val="32"/>
          <w:lang w:bidi="ar"/>
        </w:rPr>
        <w:t>平方千米，现状承载系数为</w:t>
      </w:r>
      <w:r>
        <w:rPr>
          <w:rFonts w:hAnsi="Times New Roman"/>
          <w:szCs w:val="32"/>
          <w:lang w:bidi="ar"/>
        </w:rPr>
        <w:t>20.17</w:t>
      </w:r>
      <w:r>
        <w:rPr>
          <w:rFonts w:hint="eastAsia" w:hAnsi="Times New Roman"/>
          <w:szCs w:val="32"/>
          <w:lang w:bidi="ar"/>
        </w:rPr>
        <w:t>%。</w:t>
      </w:r>
    </w:p>
    <w:p w14:paraId="29037A60">
      <w:pPr>
        <w:pStyle w:val="5"/>
      </w:pPr>
      <w:r>
        <w:rPr>
          <w:rFonts w:hint="eastAsia"/>
        </w:rPr>
        <w:t>体检评估</w:t>
      </w:r>
    </w:p>
    <w:p w14:paraId="49A26CBD">
      <w:pPr>
        <w:ind w:firstLine="643"/>
        <w:rPr>
          <w:lang w:bidi="ar"/>
        </w:rPr>
      </w:pPr>
      <w:r>
        <w:rPr>
          <w:rFonts w:hint="eastAsia" w:ascii="Times New Roman" w:hAnsi="Times New Roman"/>
          <w:b/>
          <w:bCs/>
          <w:szCs w:val="32"/>
          <w:lang w:bidi="ar"/>
        </w:rPr>
        <w:t>评估结论。</w:t>
      </w:r>
      <w:r>
        <w:rPr>
          <w:rFonts w:hint="eastAsia" w:hAnsi="Times New Roman"/>
          <w:szCs w:val="32"/>
          <w:lang w:bidi="ar"/>
        </w:rPr>
        <w:t>城市绿色发展方面整体水平较高，城市安全底线保持稳定，但粮食安全存在一定风险，</w:t>
      </w:r>
      <w:ins w:id="112" w:author="碧云天" w:date="2026-08-03T17:46:09Z">
        <w:r>
          <w:rPr>
            <w:rFonts w:hint="eastAsia" w:hAnsi="Times New Roman"/>
            <w:szCs w:val="32"/>
            <w:lang w:eastAsia="zh-CN" w:bidi="ar"/>
          </w:rPr>
          <w:t>公共基础设施</w:t>
        </w:r>
      </w:ins>
      <w:del w:id="113" w:author="碧云天" w:date="2026-08-03T17:46:09Z">
        <w:r>
          <w:rPr>
            <w:rFonts w:hint="eastAsia" w:hAnsi="Times New Roman"/>
            <w:szCs w:val="32"/>
            <w:lang w:bidi="ar"/>
          </w:rPr>
          <w:delText>公服与基础设施</w:delText>
        </w:r>
      </w:del>
      <w:r>
        <w:rPr>
          <w:rFonts w:hint="eastAsia" w:hAnsi="Times New Roman"/>
          <w:szCs w:val="32"/>
          <w:lang w:bidi="ar"/>
        </w:rPr>
        <w:t>建设仍需提升。安全方面，生态和水安全本底较好，</w:t>
      </w:r>
      <w:r>
        <w:rPr>
          <w:rFonts w:hAnsi="Times New Roman"/>
          <w:szCs w:val="32"/>
          <w:lang w:bidi="ar"/>
        </w:rPr>
        <w:t>耕地保护形势严峻，城市安全存在隐患。</w:t>
      </w:r>
      <w:r>
        <w:rPr>
          <w:rFonts w:hint="eastAsia" w:hAnsi="Times New Roman"/>
          <w:szCs w:val="32"/>
          <w:lang w:bidi="ar"/>
        </w:rPr>
        <w:t>创新方面，</w:t>
      </w:r>
      <w:r>
        <w:rPr>
          <w:rFonts w:hAnsi="Times New Roman"/>
          <w:szCs w:val="32"/>
          <w:lang w:bidi="ar"/>
        </w:rPr>
        <w:t>科技投入不足</w:t>
      </w:r>
      <w:r>
        <w:rPr>
          <w:rFonts w:hint="eastAsia" w:hAnsi="Times New Roman"/>
          <w:szCs w:val="32"/>
          <w:lang w:bidi="ar"/>
        </w:rPr>
        <w:t>，人才不足，</w:t>
      </w:r>
      <w:r>
        <w:rPr>
          <w:rFonts w:hAnsi="Times New Roman"/>
          <w:szCs w:val="32"/>
          <w:lang w:bidi="ar"/>
        </w:rPr>
        <w:t>创新能力亟待提高。</w:t>
      </w:r>
      <w:r>
        <w:rPr>
          <w:rFonts w:hint="eastAsia" w:hAnsi="Times New Roman"/>
          <w:szCs w:val="32"/>
          <w:lang w:bidi="ar"/>
        </w:rPr>
        <w:t>协调方面，城镇化水平稳步提升，城乡发展不断融合，但仍有较大提升空间。绿色发展方面，生态优势显著，生态环境持续改善，绿色发展逐步推进。</w:t>
      </w:r>
      <w:r>
        <w:rPr>
          <w:rFonts w:hAnsi="Times New Roman"/>
          <w:szCs w:val="32"/>
          <w:lang w:bidi="ar"/>
        </w:rPr>
        <w:t>开放方面</w:t>
      </w:r>
      <w:r>
        <w:rPr>
          <w:rFonts w:hint="eastAsia" w:hAnsi="Times New Roman"/>
          <w:szCs w:val="32"/>
          <w:lang w:bidi="ar"/>
        </w:rPr>
        <w:t>，对</w:t>
      </w:r>
      <w:r>
        <w:rPr>
          <w:rFonts w:hAnsi="Times New Roman"/>
          <w:szCs w:val="32"/>
          <w:lang w:bidi="ar"/>
        </w:rPr>
        <w:t>外开放水平不足，资源优势未能充分发挥。</w:t>
      </w:r>
      <w:r>
        <w:rPr>
          <w:rFonts w:hint="eastAsia" w:hAnsi="Times New Roman"/>
          <w:szCs w:val="32"/>
          <w:lang w:bidi="ar"/>
        </w:rPr>
        <w:t>共享方面，教育、养老、医疗、文化娱乐等设施配置仍显薄弱，</w:t>
      </w:r>
      <w:r>
        <w:rPr>
          <w:rFonts w:hAnsi="Times New Roman"/>
          <w:szCs w:val="32"/>
          <w:lang w:bidi="ar"/>
        </w:rPr>
        <w:t>生活品质</w:t>
      </w:r>
      <w:r>
        <w:rPr>
          <w:rFonts w:hint="eastAsia" w:hAnsi="Times New Roman"/>
          <w:szCs w:val="32"/>
          <w:lang w:bidi="ar"/>
        </w:rPr>
        <w:t>存在一定提升空间</w:t>
      </w:r>
      <w:r>
        <w:rPr>
          <w:rFonts w:hAnsi="Times New Roman"/>
          <w:szCs w:val="32"/>
          <w:lang w:bidi="ar"/>
        </w:rPr>
        <w:t>。</w:t>
      </w:r>
    </w:p>
    <w:p w14:paraId="48A3D9BF">
      <w:pPr>
        <w:ind w:firstLine="643"/>
      </w:pPr>
      <w:r>
        <w:rPr>
          <w:rFonts w:hint="eastAsia"/>
          <w:b/>
          <w:bCs/>
        </w:rPr>
        <w:t>主要成效。</w:t>
      </w:r>
      <w:r>
        <w:rPr>
          <w:rFonts w:hint="eastAsia"/>
        </w:rPr>
        <w:t>牢守底线，“三条红线”、生态、水安全</w:t>
      </w:r>
      <w:ins w:id="114" w:author="碧云天" w:date="2026-08-03T17:51:48Z">
        <w:r>
          <w:rPr>
            <w:rFonts w:hint="eastAsia"/>
            <w:lang w:eastAsia="zh-CN"/>
          </w:rPr>
          <w:t>等</w:t>
        </w:r>
      </w:ins>
      <w:del w:id="115" w:author="碧云天" w:date="2026-08-03T17:51:48Z">
        <w:r>
          <w:rPr>
            <w:rFonts w:hint="eastAsia"/>
          </w:rPr>
          <w:delText>等</w:delText>
        </w:r>
      </w:del>
      <w:ins w:id="116" w:author="碧云天" w:date="2026-08-03T17:46:12Z">
        <w:r>
          <w:rPr>
            <w:rFonts w:hint="eastAsia"/>
            <w:lang w:eastAsia="zh-CN"/>
          </w:rPr>
          <w:t>保护</w:t>
        </w:r>
      </w:ins>
      <w:del w:id="117" w:author="碧云天" w:date="2026-08-03T17:46:12Z">
        <w:r>
          <w:rPr>
            <w:rFonts w:hint="eastAsia"/>
          </w:rPr>
          <w:delText>保护</w:delText>
        </w:r>
      </w:del>
      <w:r>
        <w:rPr>
          <w:rFonts w:hint="eastAsia"/>
        </w:rPr>
        <w:t>情况良好。在支撑体系方面，基础设施支撑能力和综合防灾能力得到有效提升，公服设施建设持续完善。经济上稳步提升，脱贫攻坚取得决定性胜利，在工业绿色转型</w:t>
      </w:r>
      <w:ins w:id="118" w:author="碧云天" w:date="2026-08-03T17:46:14Z">
        <w:r>
          <w:rPr>
            <w:rFonts w:hint="eastAsia"/>
            <w:lang w:eastAsia="zh-CN"/>
          </w:rPr>
          <w:t>、</w:t>
        </w:r>
      </w:ins>
      <w:del w:id="119" w:author="碧云天" w:date="2026-08-03T17:46:14Z">
        <w:r>
          <w:rPr>
            <w:rFonts w:hint="eastAsia"/>
          </w:rPr>
          <w:delText>，</w:delText>
        </w:r>
      </w:del>
      <w:r>
        <w:rPr>
          <w:rFonts w:hint="eastAsia"/>
        </w:rPr>
        <w:t>生态农业提质、全域旅游发展等方面取得一定成效。</w:t>
      </w:r>
    </w:p>
    <w:p w14:paraId="3CC83B18">
      <w:pPr>
        <w:ind w:firstLine="643"/>
        <w:rPr>
          <w:rFonts w:hint="eastAsia"/>
        </w:rPr>
      </w:pPr>
      <w:r>
        <w:rPr>
          <w:rFonts w:hint="eastAsia"/>
          <w:b/>
          <w:szCs w:val="32"/>
        </w:rPr>
        <w:t>存在问题</w:t>
      </w:r>
      <w:r>
        <w:rPr>
          <w:rFonts w:hint="eastAsia" w:hAnsi="Times New Roman"/>
          <w:b/>
          <w:bCs/>
          <w:szCs w:val="32"/>
          <w:lang w:bidi="ar"/>
        </w:rPr>
        <w:t>。</w:t>
      </w:r>
      <w:r>
        <w:rPr>
          <w:rFonts w:hint="eastAsia"/>
        </w:rPr>
        <w:t>全县经济总量小、产业结构不优，产业链条短、层级不高、科技含量低、发展方式较为粗放。县城辐射带动能力不强，城市经济不活跃；乡村弱、分布散，农村基础设施条件较差；教育、医疗、文化等方面短板仍然存在。</w:t>
      </w:r>
    </w:p>
    <w:p w14:paraId="793F19E9">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26" w:name="_Toc133261144"/>
      <w:bookmarkStart w:id="27" w:name="_Toc27859"/>
      <w:bookmarkStart w:id="28" w:name="_Toc154489988"/>
      <w:r>
        <w:rPr>
          <w:rFonts w:hint="eastAsia" w:ascii="等线 Light" w:hAnsi="等线 Light" w:eastAsia="黑体" w:cs="黑体"/>
          <w:bCs/>
          <w:szCs w:val="32"/>
        </w:rPr>
        <w:t>第二章 特征与问题</w:t>
      </w:r>
      <w:bookmarkEnd w:id="26"/>
      <w:bookmarkEnd w:id="27"/>
      <w:bookmarkEnd w:id="28"/>
    </w:p>
    <w:p w14:paraId="42BB94A7">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9" w:name="_Toc133261145"/>
      <w:bookmarkStart w:id="30" w:name="_Toc14953"/>
      <w:bookmarkStart w:id="31" w:name="_Toc132322455"/>
      <w:bookmarkStart w:id="32" w:name="_Toc154489989"/>
      <w:r>
        <w:rPr>
          <w:rFonts w:hint="eastAsia" w:hAnsi="仿宋_GB2312" w:cs="仿宋_GB2312"/>
          <w:b/>
          <w:szCs w:val="32"/>
        </w:rPr>
        <w:t>第一节 县域</w:t>
      </w:r>
      <w:bookmarkEnd w:id="29"/>
      <w:bookmarkEnd w:id="30"/>
      <w:bookmarkEnd w:id="31"/>
      <w:bookmarkEnd w:id="32"/>
    </w:p>
    <w:p w14:paraId="2E7EE8E8">
      <w:pPr>
        <w:pStyle w:val="5"/>
      </w:pPr>
      <w:bookmarkStart w:id="33" w:name="_Toc133261152"/>
      <w:bookmarkStart w:id="34" w:name="_Toc132322456"/>
      <w:r>
        <w:rPr>
          <w:rFonts w:hint="eastAsia"/>
        </w:rPr>
        <w:t>主要特征</w:t>
      </w:r>
    </w:p>
    <w:p w14:paraId="17BBCD37">
      <w:pPr>
        <w:ind w:firstLine="643"/>
        <w:rPr>
          <w:rFonts w:hAnsi="Times New Roman"/>
          <w:szCs w:val="32"/>
          <w:lang w:bidi="ar"/>
        </w:rPr>
      </w:pPr>
      <w:bookmarkStart w:id="35" w:name="_Toc133261146"/>
      <w:r>
        <w:rPr>
          <w:rFonts w:hint="eastAsia" w:hAnsi="Times New Roman"/>
          <w:b/>
          <w:bCs/>
          <w:szCs w:val="32"/>
          <w:lang w:bidi="ar"/>
        </w:rPr>
        <w:t>战略区位较佳。</w:t>
      </w:r>
      <w:ins w:id="120" w:author="碧云天" w:date="2026-08-03T17:44:26Z">
        <w:r>
          <w:rPr>
            <w:rFonts w:hint="eastAsia" w:hAnsi="Times New Roman"/>
            <w:b/>
            <w:bCs/>
            <w:szCs w:val="32"/>
            <w:lang w:eastAsia="zh-CN" w:bidi="ar"/>
          </w:rPr>
          <w:t>峨边彝族自治县</w:t>
        </w:r>
      </w:ins>
      <w:del w:id="121" w:author="碧云天" w:date="2026-08-03T17:44:26Z">
        <w:r>
          <w:rPr>
            <w:rFonts w:hint="eastAsia" w:hAnsi="Times New Roman"/>
            <w:szCs w:val="32"/>
            <w:lang w:bidi="ar"/>
          </w:rPr>
          <w:delText>峨边县</w:delText>
        </w:r>
      </w:del>
      <w:r>
        <w:rPr>
          <w:rFonts w:hint="eastAsia" w:hAnsi="Times New Roman"/>
          <w:szCs w:val="32"/>
          <w:lang w:bidi="ar"/>
        </w:rPr>
        <w:t>地处成渝地区双城经济圈西南部，是成渝地区双城经济圈中的“金角银边”，同时也处于成都平原经济区与攀西经济区接壤之地，是成渝地区双城经济圈成德绵乐城市带与成都平原经济区成绵乐发展带上的节点城市。向东融入成渝地区双城经济圈，向北承接成都平原经济区，向西对接攀西经济区，有利于多方向多方面</w:t>
      </w:r>
      <w:r>
        <w:rPr>
          <w:rFonts w:hAnsi="Times New Roman"/>
          <w:szCs w:val="32"/>
          <w:lang w:bidi="ar"/>
        </w:rPr>
        <w:t>多领域</w:t>
      </w:r>
      <w:r>
        <w:rPr>
          <w:rFonts w:hint="eastAsia" w:hAnsi="Times New Roman"/>
          <w:szCs w:val="32"/>
          <w:lang w:bidi="ar"/>
        </w:rPr>
        <w:t>的</w:t>
      </w:r>
      <w:r>
        <w:rPr>
          <w:rFonts w:hAnsi="Times New Roman"/>
          <w:szCs w:val="32"/>
          <w:lang w:bidi="ar"/>
        </w:rPr>
        <w:t>互动</w:t>
      </w:r>
      <w:r>
        <w:rPr>
          <w:rFonts w:hint="eastAsia" w:hAnsi="Times New Roman"/>
          <w:szCs w:val="32"/>
          <w:lang w:bidi="ar"/>
        </w:rPr>
        <w:t>协作。</w:t>
      </w:r>
    </w:p>
    <w:p w14:paraId="7CAADBB0">
      <w:pPr>
        <w:ind w:firstLine="643"/>
        <w:rPr>
          <w:rFonts w:hAnsi="Times New Roman"/>
          <w:szCs w:val="32"/>
          <w:lang w:bidi="ar"/>
        </w:rPr>
      </w:pPr>
      <w:r>
        <w:rPr>
          <w:rFonts w:hint="eastAsia" w:hAnsi="Times New Roman"/>
          <w:b/>
          <w:bCs/>
          <w:szCs w:val="32"/>
          <w:lang w:val="en-US" w:eastAsia="zh-CN" w:bidi="ar"/>
        </w:rPr>
        <w:t>典型山地河谷</w:t>
      </w:r>
      <w:r>
        <w:rPr>
          <w:rFonts w:hint="eastAsia" w:hAnsi="Times New Roman"/>
          <w:b/>
          <w:bCs/>
          <w:szCs w:val="32"/>
          <w:lang w:bidi="ar"/>
        </w:rPr>
        <w:t>地貌。</w:t>
      </w:r>
      <w:r>
        <w:rPr>
          <w:rFonts w:hint="eastAsia" w:hAnsi="Times New Roman"/>
          <w:szCs w:val="32"/>
          <w:lang w:bidi="ar"/>
        </w:rPr>
        <w:t>生产生活用地沿主要河流沟谷带状分布，生态用地则分布于高山坡地，土地空间分布与地形地貌相契合。城乡建设用地总体上沿河谷布局，主要分布于县域北部大渡河及白沙河两岸；耕地则在城乡建设用地之外的地形坡度相对较缓区域分布；林地是县域内分布最广、占比最高的用地类型，主要集中分布于大渡河、白沙河以南的大小团岩、药子山、黑竹沟等区域。</w:t>
      </w:r>
    </w:p>
    <w:p w14:paraId="2AE4C4C1">
      <w:pPr>
        <w:ind w:firstLine="643"/>
        <w:rPr>
          <w:rFonts w:hAnsi="Times New Roman"/>
          <w:szCs w:val="32"/>
          <w:lang w:bidi="ar"/>
        </w:rPr>
      </w:pPr>
      <w:r>
        <w:rPr>
          <w:rFonts w:hint="eastAsia" w:hAnsi="Times New Roman"/>
          <w:b/>
          <w:bCs/>
          <w:szCs w:val="32"/>
          <w:lang w:bidi="ar"/>
        </w:rPr>
        <w:t>彝汉文化交融。</w:t>
      </w:r>
      <w:ins w:id="122" w:author="碧云天" w:date="2026-08-03T17:44:26Z">
        <w:r>
          <w:rPr>
            <w:rFonts w:hint="eastAsia" w:hAnsi="Times New Roman"/>
            <w:b/>
            <w:bCs/>
            <w:szCs w:val="32"/>
            <w:lang w:eastAsia="zh-CN" w:bidi="ar"/>
          </w:rPr>
          <w:t>峨边彝族自治县</w:t>
        </w:r>
      </w:ins>
      <w:del w:id="123" w:author="碧云天" w:date="2026-08-03T17:44:26Z">
        <w:r>
          <w:rPr>
            <w:rFonts w:hAnsi="Times New Roman"/>
            <w:szCs w:val="32"/>
            <w:lang w:bidi="ar"/>
          </w:rPr>
          <w:delText>峨边</w:delText>
        </w:r>
      </w:del>
      <w:del w:id="124" w:author="碧云天" w:date="2026-08-03T17:44:26Z">
        <w:r>
          <w:rPr>
            <w:rFonts w:hint="eastAsia" w:hAnsi="Times New Roman"/>
            <w:szCs w:val="32"/>
            <w:lang w:bidi="ar"/>
          </w:rPr>
          <w:delText>县</w:delText>
        </w:r>
      </w:del>
      <w:r>
        <w:rPr>
          <w:rFonts w:hAnsi="Times New Roman"/>
          <w:szCs w:val="32"/>
          <w:lang w:bidi="ar"/>
        </w:rPr>
        <w:t>是小凉山彝族文化的发祥地，</w:t>
      </w:r>
      <w:r>
        <w:rPr>
          <w:rFonts w:hint="eastAsia" w:hAnsi="Times New Roman"/>
          <w:szCs w:val="32"/>
          <w:lang w:bidi="ar"/>
        </w:rPr>
        <w:t>传统彝族文化和浓郁的彝族生活风情至今依然保留，</w:t>
      </w:r>
      <w:r>
        <w:rPr>
          <w:rFonts w:hAnsi="Times New Roman"/>
          <w:szCs w:val="32"/>
          <w:lang w:bidi="ar"/>
        </w:rPr>
        <w:t>古老神秘的毕摩文化、刺绣文化、服饰文化等在</w:t>
      </w:r>
      <w:r>
        <w:rPr>
          <w:rFonts w:hint="eastAsia" w:hAnsi="Times New Roman"/>
          <w:szCs w:val="32"/>
          <w:lang w:bidi="ar"/>
        </w:rPr>
        <w:t>建筑、服饰、民间文学、毕摩、礼仪、婚俗等各方面持续</w:t>
      </w:r>
      <w:r>
        <w:rPr>
          <w:rFonts w:hAnsi="Times New Roman"/>
          <w:szCs w:val="32"/>
          <w:lang w:bidi="ar"/>
        </w:rPr>
        <w:t>焕发异彩，</w:t>
      </w:r>
      <w:r>
        <w:rPr>
          <w:rFonts w:hint="eastAsia" w:hAnsi="Times New Roman"/>
          <w:szCs w:val="32"/>
          <w:lang w:bidi="ar"/>
        </w:rPr>
        <w:t>对</w:t>
      </w:r>
      <w:r>
        <w:rPr>
          <w:rFonts w:hAnsi="Times New Roman"/>
          <w:szCs w:val="32"/>
          <w:lang w:bidi="ar"/>
        </w:rPr>
        <w:t>文化创意、影视演艺、博览展会</w:t>
      </w:r>
      <w:r>
        <w:rPr>
          <w:rFonts w:hint="eastAsia" w:hAnsi="Times New Roman"/>
          <w:szCs w:val="32"/>
          <w:lang w:bidi="ar"/>
        </w:rPr>
        <w:t>、文化旅游</w:t>
      </w:r>
      <w:r>
        <w:rPr>
          <w:rFonts w:hAnsi="Times New Roman"/>
          <w:szCs w:val="32"/>
          <w:lang w:bidi="ar"/>
        </w:rPr>
        <w:t>等关联产业具有</w:t>
      </w:r>
      <w:r>
        <w:rPr>
          <w:rFonts w:hint="eastAsia" w:hAnsi="Times New Roman"/>
          <w:szCs w:val="32"/>
          <w:lang w:bidi="ar"/>
        </w:rPr>
        <w:t>极大推动作用</w:t>
      </w:r>
      <w:r>
        <w:rPr>
          <w:rFonts w:hAnsi="Times New Roman"/>
          <w:szCs w:val="32"/>
          <w:lang w:bidi="ar"/>
        </w:rPr>
        <w:t>。</w:t>
      </w:r>
    </w:p>
    <w:p w14:paraId="190B125A">
      <w:pPr>
        <w:ind w:firstLine="643"/>
        <w:rPr>
          <w:rFonts w:hAnsi="Times New Roman"/>
          <w:szCs w:val="32"/>
          <w:lang w:bidi="ar"/>
        </w:rPr>
      </w:pPr>
      <w:r>
        <w:rPr>
          <w:rFonts w:hint="eastAsia" w:hAnsi="Times New Roman"/>
          <w:b/>
          <w:bCs/>
          <w:szCs w:val="32"/>
          <w:lang w:bidi="ar"/>
        </w:rPr>
        <w:t>自然生态良好。</w:t>
      </w:r>
      <w:ins w:id="125" w:author="碧云天" w:date="2026-08-03T17:44:26Z">
        <w:r>
          <w:rPr>
            <w:rFonts w:hint="eastAsia" w:hAnsi="Times New Roman"/>
            <w:b/>
            <w:bCs/>
            <w:szCs w:val="32"/>
            <w:lang w:eastAsia="zh-CN" w:bidi="ar"/>
          </w:rPr>
          <w:t>峨边彝族自治县</w:t>
        </w:r>
      </w:ins>
      <w:del w:id="126" w:author="碧云天" w:date="2026-08-03T17:44:26Z">
        <w:r>
          <w:rPr>
            <w:rFonts w:hint="eastAsia" w:hAnsi="Times New Roman"/>
            <w:szCs w:val="32"/>
            <w:lang w:bidi="ar"/>
          </w:rPr>
          <w:delText>峨边县</w:delText>
        </w:r>
      </w:del>
      <w:r>
        <w:rPr>
          <w:rFonts w:hint="eastAsia" w:hAnsi="Times New Roman"/>
          <w:szCs w:val="32"/>
          <w:lang w:bidi="ar"/>
        </w:rPr>
        <w:t>自然生态本底良好，森林覆盖率7</w:t>
      </w:r>
      <w:r>
        <w:rPr>
          <w:rFonts w:hAnsi="Times New Roman"/>
          <w:szCs w:val="32"/>
          <w:lang w:bidi="ar"/>
        </w:rPr>
        <w:t>9%</w:t>
      </w:r>
      <w:r>
        <w:rPr>
          <w:rFonts w:hint="eastAsia" w:hAnsi="Times New Roman"/>
          <w:szCs w:val="32"/>
          <w:lang w:bidi="ar"/>
        </w:rPr>
        <w:t>，空气质量达到国家一级标准，被</w:t>
      </w:r>
      <w:r>
        <w:rPr>
          <w:rFonts w:hint="eastAsia" w:hAnsi="Times New Roman"/>
          <w:szCs w:val="32"/>
          <w:lang w:eastAsia="zh-CN" w:bidi="ar"/>
        </w:rPr>
        <w:t>中国气象局</w:t>
      </w:r>
      <w:r>
        <w:rPr>
          <w:rFonts w:hint="eastAsia" w:hAnsi="Times New Roman"/>
          <w:szCs w:val="32"/>
          <w:lang w:bidi="ar"/>
        </w:rPr>
        <w:t>授予“中国天然氧吧”称号。绿水青山就是金山银山，自然生态是</w:t>
      </w:r>
      <w:ins w:id="127" w:author="碧云天" w:date="2026-08-03T17:44:26Z">
        <w:r>
          <w:rPr>
            <w:rFonts w:hint="eastAsia" w:hAnsi="Times New Roman"/>
            <w:szCs w:val="32"/>
            <w:lang w:eastAsia="zh-CN" w:bidi="ar"/>
          </w:rPr>
          <w:t>峨边彝族自治县</w:t>
        </w:r>
      </w:ins>
      <w:del w:id="128" w:author="碧云天" w:date="2026-08-03T17:44:26Z">
        <w:r>
          <w:rPr>
            <w:rFonts w:hint="eastAsia" w:hAnsi="Times New Roman"/>
            <w:szCs w:val="32"/>
            <w:lang w:bidi="ar"/>
          </w:rPr>
          <w:delText>峨边县</w:delText>
        </w:r>
      </w:del>
      <w:r>
        <w:rPr>
          <w:rFonts w:hint="eastAsia" w:hAnsi="Times New Roman"/>
          <w:szCs w:val="32"/>
          <w:lang w:bidi="ar"/>
        </w:rPr>
        <w:t>发展生态农业、森林碳汇、</w:t>
      </w:r>
      <w:r>
        <w:rPr>
          <w:rFonts w:hAnsi="Times New Roman"/>
          <w:szCs w:val="32"/>
          <w:lang w:bidi="ar"/>
        </w:rPr>
        <w:t>生物能源</w:t>
      </w:r>
      <w:r>
        <w:rPr>
          <w:rFonts w:hint="eastAsia" w:hAnsi="Times New Roman"/>
          <w:szCs w:val="32"/>
          <w:lang w:bidi="ar"/>
        </w:rPr>
        <w:t>等生态产业，积极参与各级林草碳汇项目，进入全国碳交易市场</w:t>
      </w:r>
      <w:ins w:id="129" w:author="碧云天" w:date="2026-08-03T17:46:16Z">
        <w:r>
          <w:rPr>
            <w:rFonts w:hint="eastAsia" w:hAnsi="Times New Roman"/>
            <w:szCs w:val="32"/>
            <w:lang w:eastAsia="zh-CN" w:bidi="ar"/>
          </w:rPr>
          <w:t>的强有力</w:t>
        </w:r>
      </w:ins>
      <w:del w:id="130" w:author="碧云天" w:date="2026-08-03T17:46:16Z">
        <w:r>
          <w:rPr>
            <w:rFonts w:hint="eastAsia" w:hAnsi="Times New Roman"/>
            <w:szCs w:val="32"/>
            <w:lang w:bidi="ar"/>
          </w:rPr>
          <w:delText>强有力</w:delText>
        </w:r>
      </w:del>
      <w:r>
        <w:rPr>
          <w:rFonts w:hint="eastAsia" w:hAnsi="Times New Roman"/>
          <w:szCs w:val="32"/>
          <w:lang w:bidi="ar"/>
        </w:rPr>
        <w:t>的支撑。</w:t>
      </w:r>
    </w:p>
    <w:bookmarkEnd w:id="33"/>
    <w:bookmarkEnd w:id="34"/>
    <w:bookmarkEnd w:id="35"/>
    <w:p w14:paraId="3EAA4D83">
      <w:pPr>
        <w:pStyle w:val="5"/>
      </w:pPr>
      <w:bookmarkStart w:id="36" w:name="_Toc131151861"/>
      <w:bookmarkStart w:id="37" w:name="_Toc133261158"/>
      <w:bookmarkStart w:id="38" w:name="_Toc132322457"/>
      <w:r>
        <w:rPr>
          <w:rFonts w:hint="eastAsia"/>
        </w:rPr>
        <w:t>突出问题</w:t>
      </w:r>
    </w:p>
    <w:p w14:paraId="70A8AA54">
      <w:pPr>
        <w:ind w:firstLine="643"/>
        <w:rPr>
          <w:rFonts w:hAnsi="仿宋_GB2312" w:cs="仿宋_GB2312"/>
          <w:szCs w:val="32"/>
        </w:rPr>
      </w:pPr>
      <w:r>
        <w:rPr>
          <w:rFonts w:hint="eastAsia" w:hAnsi="仿宋_GB2312" w:cs="仿宋_GB2312"/>
          <w:b/>
          <w:bCs/>
          <w:szCs w:val="32"/>
        </w:rPr>
        <w:t>耕地总体量少质低，保护与发展矛盾加剧。</w:t>
      </w:r>
      <w:r>
        <w:rPr>
          <w:rFonts w:hint="eastAsia" w:hAnsi="仿宋_GB2312" w:cs="仿宋_GB2312"/>
          <w:szCs w:val="32"/>
        </w:rPr>
        <w:t>耕地总量少，现状耕地总面积</w:t>
      </w:r>
      <w:r>
        <w:rPr>
          <w:rFonts w:hAnsi="仿宋_GB2312" w:cs="仿宋_GB2312"/>
          <w:szCs w:val="32"/>
        </w:rPr>
        <w:t>71</w:t>
      </w:r>
      <w:r>
        <w:rPr>
          <w:rFonts w:hint="eastAsia" w:hAnsi="仿宋_GB2312" w:cs="仿宋_GB2312"/>
          <w:szCs w:val="32"/>
        </w:rPr>
        <w:t>.20</w:t>
      </w:r>
      <w:r>
        <w:rPr>
          <w:rFonts w:hint="eastAsia" w:hAnsi="Times New Roman"/>
          <w:szCs w:val="32"/>
          <w:lang w:bidi="ar"/>
        </w:rPr>
        <w:t>平方千米</w:t>
      </w:r>
      <w:r>
        <w:rPr>
          <w:rFonts w:hAnsi="仿宋_GB2312" w:cs="仿宋_GB2312"/>
          <w:szCs w:val="32"/>
        </w:rPr>
        <w:t>，占</w:t>
      </w:r>
      <w:r>
        <w:rPr>
          <w:rFonts w:hint="eastAsia" w:hAnsi="仿宋_GB2312" w:cs="仿宋_GB2312"/>
          <w:szCs w:val="32"/>
        </w:rPr>
        <w:t>县</w:t>
      </w:r>
      <w:r>
        <w:rPr>
          <w:rFonts w:hAnsi="仿宋_GB2312" w:cs="仿宋_GB2312"/>
          <w:szCs w:val="32"/>
        </w:rPr>
        <w:t>域</w:t>
      </w:r>
      <w:r>
        <w:rPr>
          <w:rFonts w:hint="eastAsia" w:hAnsi="仿宋_GB2312" w:cs="仿宋_GB2312"/>
          <w:szCs w:val="32"/>
        </w:rPr>
        <w:t>土地</w:t>
      </w:r>
      <w:r>
        <w:rPr>
          <w:rFonts w:hAnsi="仿宋_GB2312" w:cs="仿宋_GB2312"/>
          <w:szCs w:val="32"/>
        </w:rPr>
        <w:t>面积的2.99%</w:t>
      </w:r>
      <w:r>
        <w:rPr>
          <w:rFonts w:hint="eastAsia" w:hAnsi="仿宋_GB2312" w:cs="仿宋_GB2312"/>
          <w:szCs w:val="32"/>
        </w:rPr>
        <w:t>；</w:t>
      </w:r>
      <w:r>
        <w:rPr>
          <w:rFonts w:hAnsi="仿宋_GB2312" w:cs="仿宋_GB2312"/>
          <w:szCs w:val="32"/>
        </w:rPr>
        <w:t>由于农业和农村经济结构调整及偏远山区耕地撂荒等原因，</w:t>
      </w:r>
      <w:r>
        <w:rPr>
          <w:rFonts w:hint="eastAsia" w:hAnsi="仿宋_GB2312" w:cs="仿宋_GB2312"/>
          <w:szCs w:val="32"/>
        </w:rPr>
        <w:t>“</w:t>
      </w:r>
      <w:r>
        <w:rPr>
          <w:rFonts w:hAnsi="仿宋_GB2312" w:cs="仿宋_GB2312"/>
          <w:szCs w:val="32"/>
        </w:rPr>
        <w:t>二调</w:t>
      </w:r>
      <w:r>
        <w:rPr>
          <w:rFonts w:hint="eastAsia" w:hAnsi="仿宋_GB2312" w:cs="仿宋_GB2312"/>
          <w:szCs w:val="32"/>
        </w:rPr>
        <w:t>”</w:t>
      </w:r>
      <w:r>
        <w:rPr>
          <w:rFonts w:hAnsi="仿宋_GB2312" w:cs="仿宋_GB2312"/>
          <w:szCs w:val="32"/>
        </w:rPr>
        <w:t>至</w:t>
      </w:r>
      <w:r>
        <w:rPr>
          <w:rFonts w:hint="eastAsia" w:hAnsi="仿宋_GB2312" w:cs="仿宋_GB2312"/>
          <w:szCs w:val="32"/>
        </w:rPr>
        <w:t>“</w:t>
      </w:r>
      <w:r>
        <w:rPr>
          <w:rFonts w:hAnsi="仿宋_GB2312" w:cs="仿宋_GB2312"/>
          <w:szCs w:val="32"/>
        </w:rPr>
        <w:t>三调</w:t>
      </w:r>
      <w:r>
        <w:rPr>
          <w:rFonts w:hint="eastAsia" w:hAnsi="仿宋_GB2312" w:cs="仿宋_GB2312"/>
          <w:szCs w:val="32"/>
        </w:rPr>
        <w:t>”</w:t>
      </w:r>
      <w:r>
        <w:rPr>
          <w:rFonts w:hAnsi="仿宋_GB2312" w:cs="仿宋_GB2312"/>
          <w:szCs w:val="32"/>
        </w:rPr>
        <w:t>期间，耕地共减少104</w:t>
      </w:r>
      <w:r>
        <w:rPr>
          <w:rFonts w:hint="eastAsia" w:hAnsi="仿宋_GB2312" w:cs="仿宋_GB2312"/>
          <w:szCs w:val="32"/>
        </w:rPr>
        <w:t>.</w:t>
      </w:r>
      <w:r>
        <w:rPr>
          <w:rFonts w:hAnsi="仿宋_GB2312" w:cs="仿宋_GB2312"/>
          <w:szCs w:val="32"/>
        </w:rPr>
        <w:t>9</w:t>
      </w:r>
      <w:r>
        <w:rPr>
          <w:rFonts w:hint="eastAsia" w:hAnsi="仿宋_GB2312" w:cs="仿宋_GB2312"/>
          <w:szCs w:val="32"/>
        </w:rPr>
        <w:t>4</w:t>
      </w:r>
      <w:r>
        <w:rPr>
          <w:rFonts w:hint="eastAsia" w:hAnsi="Times New Roman"/>
          <w:szCs w:val="32"/>
          <w:lang w:bidi="ar"/>
        </w:rPr>
        <w:t>平方千米</w:t>
      </w:r>
      <w:r>
        <w:rPr>
          <w:rFonts w:hAnsi="仿宋_GB2312" w:cs="仿宋_GB2312"/>
          <w:szCs w:val="32"/>
        </w:rPr>
        <w:t>，主要流向林地，本轮规划基期年现状耕地低于原耕地保有量</w:t>
      </w:r>
      <w:r>
        <w:rPr>
          <w:rFonts w:hint="eastAsia" w:hAnsi="仿宋_GB2312" w:cs="仿宋_GB2312"/>
          <w:szCs w:val="32"/>
        </w:rPr>
        <w:t>。耕地质量低</w:t>
      </w:r>
      <w:r>
        <w:rPr>
          <w:rFonts w:hAnsi="仿宋_GB2312" w:cs="仿宋_GB2312"/>
          <w:szCs w:val="32"/>
        </w:rPr>
        <w:t>，优质耕地资源紧缺</w:t>
      </w:r>
      <w:r>
        <w:rPr>
          <w:rFonts w:hint="eastAsia" w:hAnsi="仿宋_GB2312" w:cs="仿宋_GB2312"/>
          <w:szCs w:val="32"/>
        </w:rPr>
        <w:t>，现状平均耕地质量等别</w:t>
      </w:r>
      <w:r>
        <w:rPr>
          <w:rFonts w:hAnsi="仿宋_GB2312" w:cs="仿宋_GB2312"/>
          <w:szCs w:val="32"/>
        </w:rPr>
        <w:t>以10等为主，低于全省平均水平，</w:t>
      </w:r>
      <w:r>
        <w:rPr>
          <w:rFonts w:hint="eastAsia" w:hAnsi="仿宋_GB2312" w:cs="仿宋_GB2312"/>
          <w:szCs w:val="32"/>
        </w:rPr>
        <w:t>旱地与水田占比约为9</w:t>
      </w:r>
      <w:r>
        <w:rPr>
          <w:rFonts w:hint="eastAsia" w:hAnsi="仿宋_GB2312" w:cs="仿宋_GB2312"/>
          <w:szCs w:val="32"/>
          <w:lang w:eastAsia="zh-CN"/>
        </w:rPr>
        <w:t>:</w:t>
      </w:r>
      <w:r>
        <w:rPr>
          <w:rFonts w:hAnsi="仿宋_GB2312" w:cs="仿宋_GB2312"/>
          <w:szCs w:val="32"/>
        </w:rPr>
        <w:t>1</w:t>
      </w:r>
      <w:r>
        <w:rPr>
          <w:rFonts w:hint="eastAsia" w:hAnsi="仿宋_GB2312" w:cs="仿宋_GB2312"/>
          <w:szCs w:val="32"/>
        </w:rPr>
        <w:t>；坡耕地占比大，</w:t>
      </w:r>
      <w:r>
        <w:rPr>
          <w:rFonts w:hAnsi="仿宋_GB2312" w:cs="仿宋_GB2312"/>
          <w:szCs w:val="32"/>
        </w:rPr>
        <w:t>25</w:t>
      </w:r>
      <w:ins w:id="131" w:author="碧云天" w:date="2026-09-08T14:40:43Z">
        <w:r>
          <w:rPr>
            <w:rFonts w:hint="eastAsia" w:hAnsi="仿宋_GB2312" w:cs="仿宋_GB2312"/>
            <w:szCs w:val="32"/>
            <w:lang w:eastAsia="zh-CN"/>
          </w:rPr>
          <w:t>°</w:t>
        </w:r>
      </w:ins>
      <w:del w:id="132" w:author="碧云天" w:date="2026-08-03T17:45:21Z">
        <w:r>
          <w:rPr>
            <w:rFonts w:hAnsi="仿宋_GB2312" w:cs="仿宋_GB2312"/>
            <w:szCs w:val="32"/>
          </w:rPr>
          <w:delText>°</w:delText>
        </w:r>
      </w:del>
      <w:r>
        <w:rPr>
          <w:rFonts w:hAnsi="仿宋_GB2312" w:cs="仿宋_GB2312"/>
          <w:szCs w:val="32"/>
        </w:rPr>
        <w:t>以上耕地占比22%</w:t>
      </w:r>
      <w:r>
        <w:rPr>
          <w:rFonts w:hint="eastAsia" w:hAnsi="仿宋_GB2312" w:cs="仿宋_GB2312"/>
          <w:szCs w:val="32"/>
        </w:rPr>
        <w:t>，</w:t>
      </w:r>
      <w:r>
        <w:rPr>
          <w:rFonts w:hAnsi="仿宋_GB2312" w:cs="仿宋_GB2312"/>
          <w:szCs w:val="32"/>
        </w:rPr>
        <w:t>导致耕作难度较大</w:t>
      </w:r>
      <w:r>
        <w:rPr>
          <w:rFonts w:hint="eastAsia" w:hAnsi="仿宋_GB2312" w:cs="仿宋_GB2312"/>
          <w:szCs w:val="32"/>
        </w:rPr>
        <w:t>；</w:t>
      </w:r>
      <w:ins w:id="133" w:author="碧云天" w:date="2026-09-08T14:38:03Z">
        <w:r>
          <w:rPr>
            <w:rFonts w:hint="eastAsia" w:hAnsi="仿宋_GB2312" w:cs="仿宋_GB2312"/>
            <w:szCs w:val="32"/>
            <w:lang w:eastAsia="zh-CN"/>
          </w:rPr>
          <w:t>耕地连片度</w:t>
        </w:r>
      </w:ins>
      <w:del w:id="134" w:author="碧云天" w:date="2026-09-08T14:38:03Z">
        <w:r>
          <w:rPr>
            <w:rFonts w:hint="eastAsia" w:hAnsi="仿宋_GB2312" w:cs="仿宋_GB2312"/>
            <w:szCs w:val="32"/>
          </w:rPr>
          <w:delText>耕地集中度</w:delText>
        </w:r>
      </w:del>
      <w:r>
        <w:rPr>
          <w:rFonts w:hint="eastAsia" w:hAnsi="仿宋_GB2312" w:cs="仿宋_GB2312"/>
          <w:szCs w:val="32"/>
        </w:rPr>
        <w:t>低，仅大渡河河谷、宜坪乡槽谷耕地相对集中，其余耕地分布零散。同时，农业生产适宜区与城镇建设适宜区高度重合，统筹协调耕地保护与经济发展互促共进难度加大，保护与发展的矛盾逐步加剧，需协调维护国家粮食安全和城乡建设发展的关系。</w:t>
      </w:r>
    </w:p>
    <w:p w14:paraId="60214032">
      <w:pPr>
        <w:ind w:firstLine="643"/>
        <w:rPr>
          <w:rFonts w:hAnsi="仿宋_GB2312" w:cs="仿宋_GB2312"/>
          <w:szCs w:val="32"/>
        </w:rPr>
      </w:pPr>
      <w:r>
        <w:rPr>
          <w:rFonts w:hint="eastAsia" w:hAnsi="仿宋_GB2312" w:cs="仿宋_GB2312"/>
          <w:b/>
          <w:bCs/>
          <w:szCs w:val="32"/>
        </w:rPr>
        <w:t>生态空间有待优化，生态价值转化率低。</w:t>
      </w:r>
      <w:r>
        <w:rPr>
          <w:rFonts w:hint="eastAsia" w:hAnsi="仿宋_GB2312" w:cs="仿宋_GB2312"/>
          <w:szCs w:val="32"/>
        </w:rPr>
        <w:t>部分林地资源质量不高，中幼林及残次林多，抵御自然灾害能力较弱，林地生产力低下。加之近年来重大交通、水利设施建设等人类工程活动频繁导致生境完整度降低，生物多样性保护存在压力。县域内矿山多，存在土壤污染、土地资源损毁、植被破坏、水土流失加剧等生态环境问题，矿山生态修复责任重。</w:t>
      </w:r>
      <w:ins w:id="135" w:author="碧云天" w:date="2026-08-03T17:44:26Z">
        <w:r>
          <w:rPr>
            <w:rFonts w:hint="eastAsia" w:hAnsi="仿宋_GB2312" w:cs="仿宋_GB2312"/>
            <w:szCs w:val="32"/>
            <w:lang w:eastAsia="zh-CN"/>
          </w:rPr>
          <w:t>峨边彝族自治县</w:t>
        </w:r>
      </w:ins>
      <w:del w:id="136" w:author="碧云天" w:date="2026-08-03T17:44:26Z">
        <w:r>
          <w:rPr>
            <w:rFonts w:hint="eastAsia" w:hAnsi="仿宋_GB2312" w:cs="仿宋_GB2312"/>
            <w:szCs w:val="32"/>
          </w:rPr>
          <w:delText>峨边县</w:delText>
        </w:r>
      </w:del>
      <w:r>
        <w:rPr>
          <w:rFonts w:hint="eastAsia" w:hAnsi="仿宋_GB2312" w:cs="仿宋_GB2312"/>
          <w:szCs w:val="32"/>
        </w:rPr>
        <w:t>作为国家重点生态功能区，生态保护红线面积占县域国土总面积的</w:t>
      </w:r>
      <w:r>
        <w:rPr>
          <w:rFonts w:hAnsi="仿宋_GB2312" w:cs="仿宋_GB2312"/>
          <w:szCs w:val="32"/>
        </w:rPr>
        <w:t>41</w:t>
      </w:r>
      <w:r>
        <w:rPr>
          <w:rFonts w:hint="eastAsia" w:hAnsi="仿宋_GB2312" w:cs="仿宋_GB2312"/>
          <w:szCs w:val="32"/>
        </w:rPr>
        <w:t>.</w:t>
      </w:r>
      <w:r>
        <w:rPr>
          <w:rFonts w:hAnsi="仿宋_GB2312" w:cs="仿宋_GB2312"/>
          <w:szCs w:val="32"/>
        </w:rPr>
        <w:t>53</w:t>
      </w:r>
      <w:r>
        <w:rPr>
          <w:rFonts w:hint="eastAsia" w:hAnsi="仿宋_GB2312" w:cs="仿宋_GB2312"/>
          <w:szCs w:val="32"/>
        </w:rPr>
        <w:t>%，森林覆盖率</w:t>
      </w:r>
      <w:r>
        <w:rPr>
          <w:rFonts w:hAnsi="仿宋_GB2312" w:cs="仿宋_GB2312"/>
          <w:szCs w:val="32"/>
        </w:rPr>
        <w:t>79%</w:t>
      </w:r>
      <w:r>
        <w:rPr>
          <w:rFonts w:hint="eastAsia" w:hAnsi="仿宋_GB2312" w:cs="仿宋_GB2312"/>
          <w:szCs w:val="32"/>
        </w:rPr>
        <w:t>，但林竹产业和生态文旅产业对经济贡献率不足2</w:t>
      </w:r>
      <w:r>
        <w:rPr>
          <w:rFonts w:hAnsi="仿宋_GB2312" w:cs="仿宋_GB2312"/>
          <w:szCs w:val="32"/>
        </w:rPr>
        <w:t>0%</w:t>
      </w:r>
      <w:r>
        <w:rPr>
          <w:rFonts w:hint="eastAsia" w:hAnsi="仿宋_GB2312" w:cs="仿宋_GB2312"/>
          <w:szCs w:val="32"/>
        </w:rPr>
        <w:t>，生态价值有待发掘，生态价值转化率有待提升。</w:t>
      </w:r>
    </w:p>
    <w:p w14:paraId="5799E966">
      <w:pPr>
        <w:ind w:firstLine="643"/>
        <w:rPr>
          <w:rFonts w:hAnsi="仿宋_GB2312" w:cs="仿宋_GB2312"/>
          <w:szCs w:val="32"/>
        </w:rPr>
      </w:pPr>
      <w:r>
        <w:rPr>
          <w:rFonts w:hint="eastAsia" w:hAnsi="仿宋_GB2312" w:cs="仿宋_GB2312"/>
          <w:b/>
          <w:bCs/>
          <w:szCs w:val="32"/>
        </w:rPr>
        <w:t>城镇发展空间有限，城乡建设用地结构与效率有待优化。</w:t>
      </w:r>
      <w:r>
        <w:rPr>
          <w:rFonts w:hint="eastAsia" w:hAnsi="仿宋_GB2312" w:cs="仿宋_GB2312"/>
          <w:szCs w:val="32"/>
        </w:rPr>
        <w:t>大渡河、白沙河、官料河两岸平缓坡地空间少，城乡建设拓展空间受限。县域现状居民点</w:t>
      </w:r>
      <w:r>
        <w:rPr>
          <w:rFonts w:hAnsi="仿宋_GB2312" w:cs="仿宋_GB2312"/>
          <w:szCs w:val="32"/>
        </w:rPr>
        <w:t>1736</w:t>
      </w:r>
      <w:r>
        <w:rPr>
          <w:rFonts w:hint="eastAsia" w:hAnsi="仿宋_GB2312" w:cs="仿宋_GB2312"/>
          <w:szCs w:val="32"/>
        </w:rPr>
        <w:t>处，占村庄建设用地</w:t>
      </w:r>
      <w:r>
        <w:rPr>
          <w:rFonts w:hAnsi="仿宋_GB2312" w:cs="仿宋_GB2312"/>
          <w:szCs w:val="32"/>
        </w:rPr>
        <w:t>72%</w:t>
      </w:r>
      <w:r>
        <w:rPr>
          <w:rFonts w:hint="eastAsia" w:hAnsi="仿宋_GB2312" w:cs="仿宋_GB2312"/>
          <w:szCs w:val="32"/>
        </w:rPr>
        <w:t>，用地结构不优；1</w:t>
      </w:r>
      <w:r>
        <w:rPr>
          <w:rFonts w:hAnsi="仿宋_GB2312" w:cs="仿宋_GB2312"/>
          <w:szCs w:val="32"/>
        </w:rPr>
        <w:t>0</w:t>
      </w:r>
      <w:r>
        <w:rPr>
          <w:rFonts w:hint="eastAsia" w:hAnsi="仿宋_GB2312" w:cs="仿宋_GB2312"/>
          <w:szCs w:val="32"/>
        </w:rPr>
        <w:t>户以下居民点</w:t>
      </w:r>
      <w:r>
        <w:rPr>
          <w:rFonts w:hAnsi="仿宋_GB2312" w:cs="仿宋_GB2312"/>
          <w:szCs w:val="32"/>
        </w:rPr>
        <w:t>984</w:t>
      </w:r>
      <w:r>
        <w:rPr>
          <w:rFonts w:hint="eastAsia" w:hAnsi="仿宋_GB2312" w:cs="仿宋_GB2312"/>
          <w:szCs w:val="32"/>
        </w:rPr>
        <w:t>处，占比达</w:t>
      </w:r>
      <w:r>
        <w:rPr>
          <w:rFonts w:hAnsi="仿宋_GB2312" w:cs="仿宋_GB2312"/>
          <w:szCs w:val="32"/>
        </w:rPr>
        <w:t>57%</w:t>
      </w:r>
      <w:r>
        <w:rPr>
          <w:rFonts w:hint="eastAsia" w:hAnsi="仿宋_GB2312" w:cs="仿宋_GB2312"/>
          <w:szCs w:val="32"/>
        </w:rPr>
        <w:t>，整体分布零散，用地集约性不高。地均生产总值仅为</w:t>
      </w:r>
      <w:r>
        <w:rPr>
          <w:rFonts w:hAnsi="仿宋_GB2312" w:cs="仿宋_GB2312"/>
          <w:szCs w:val="32"/>
        </w:rPr>
        <w:t>0.03</w:t>
      </w:r>
      <w:r>
        <w:rPr>
          <w:rFonts w:hint="eastAsia" w:hAnsi="仿宋_GB2312" w:cs="仿宋_GB2312"/>
          <w:szCs w:val="32"/>
        </w:rPr>
        <w:t>亿元，低于全市平均水平；尚存在批而未供和闲置土地</w:t>
      </w:r>
      <w:r>
        <w:rPr>
          <w:rFonts w:hAnsi="仿宋_GB2312" w:cs="仿宋_GB2312"/>
          <w:szCs w:val="32"/>
        </w:rPr>
        <w:t>51.90</w:t>
      </w:r>
      <w:r>
        <w:rPr>
          <w:rFonts w:hint="eastAsia" w:hAnsi="仿宋_GB2312" w:cs="仿宋_GB2312"/>
          <w:szCs w:val="32"/>
        </w:rPr>
        <w:t>公顷，约占现状总建设用地的</w:t>
      </w:r>
      <w:r>
        <w:rPr>
          <w:rFonts w:hAnsi="仿宋_GB2312" w:cs="仿宋_GB2312"/>
          <w:szCs w:val="32"/>
        </w:rPr>
        <w:t>2%</w:t>
      </w:r>
      <w:r>
        <w:rPr>
          <w:rFonts w:hint="eastAsia" w:hAnsi="仿宋_GB2312" w:cs="仿宋_GB2312"/>
          <w:szCs w:val="32"/>
        </w:rPr>
        <w:t>，用地效</w:t>
      </w:r>
      <w:ins w:id="137" w:author="碧云天" w:date="2026-08-03T17:46:31Z">
        <w:r>
          <w:rPr>
            <w:rFonts w:hint="eastAsia" w:hAnsi="仿宋_GB2312" w:cs="仿宋_GB2312"/>
            <w:szCs w:val="32"/>
            <w:lang w:eastAsia="zh-CN"/>
          </w:rPr>
          <w:t>率有</w:t>
        </w:r>
      </w:ins>
      <w:del w:id="138" w:author="碧云天" w:date="2026-08-03T17:46:31Z">
        <w:r>
          <w:rPr>
            <w:rFonts w:hint="eastAsia" w:hAnsi="仿宋_GB2312" w:cs="仿宋_GB2312"/>
            <w:szCs w:val="32"/>
          </w:rPr>
          <w:delText>率</w:delText>
        </w:r>
      </w:del>
      <w:r>
        <w:rPr>
          <w:rFonts w:hint="eastAsia" w:hAnsi="仿宋_GB2312" w:cs="仿宋_GB2312"/>
          <w:szCs w:val="32"/>
        </w:rPr>
        <w:t>待提升。</w:t>
      </w:r>
    </w:p>
    <w:p w14:paraId="772FDD9E">
      <w:pPr>
        <w:ind w:firstLine="643"/>
        <w:rPr>
          <w:rFonts w:hAnsi="仿宋_GB2312" w:cs="仿宋_GB2312"/>
          <w:szCs w:val="32"/>
        </w:rPr>
      </w:pPr>
      <w:r>
        <w:rPr>
          <w:rFonts w:hint="eastAsia" w:hAnsi="仿宋_GB2312" w:cs="仿宋_GB2312"/>
          <w:b/>
          <w:bCs/>
          <w:szCs w:val="32"/>
        </w:rPr>
        <w:t>基础设施支撑不足，公服设施存在短板</w:t>
      </w:r>
      <w:r>
        <w:rPr>
          <w:rFonts w:hAnsi="仿宋_GB2312" w:cs="仿宋_GB2312"/>
          <w:b/>
          <w:bCs/>
          <w:szCs w:val="32"/>
        </w:rPr>
        <w:t>。</w:t>
      </w:r>
      <w:r>
        <w:rPr>
          <w:rFonts w:hint="eastAsia" w:hAnsi="仿宋_GB2312" w:cs="仿宋_GB2312"/>
          <w:szCs w:val="32"/>
        </w:rPr>
        <w:t>综合交通运输体系尚未完全形成，南北向通道不足，东西向连接不畅，整体干线交通网络覆盖率低；缺乏综合客运枢纽站、加气站等设施。公共服务设施体系不完善，部分县级设施缺乏、乡镇级设施有待完善，县域南北跨度大，设施覆盖率不足，不利于城乡居民公共产品的使用。</w:t>
      </w:r>
    </w:p>
    <w:p w14:paraId="0B434CEC">
      <w:pPr>
        <w:ind w:firstLine="643"/>
        <w:rPr>
          <w:rFonts w:hAnsi="仿宋_GB2312" w:cs="仿宋_GB2312"/>
          <w:szCs w:val="32"/>
        </w:rPr>
      </w:pPr>
      <w:r>
        <w:rPr>
          <w:rFonts w:hint="eastAsia" w:hAnsi="仿宋_GB2312" w:cs="仿宋_GB2312"/>
          <w:b/>
          <w:bCs/>
          <w:szCs w:val="32"/>
        </w:rPr>
        <w:t>全域旅游开发不足、空间品质有待提升。</w:t>
      </w:r>
      <w:r>
        <w:rPr>
          <w:rFonts w:hint="eastAsia" w:hAnsi="仿宋_GB2312" w:cs="仿宋_GB2312"/>
          <w:szCs w:val="32"/>
        </w:rPr>
        <w:t>特色文旅资源挖掘利用不足，旅游资源整合力度不够，从“景点旅游”“景区旅游”到“全域旅游”尚</w:t>
      </w:r>
      <w:ins w:id="139" w:author="碧云天" w:date="2026-08-03T17:46:33Z">
        <w:r>
          <w:rPr>
            <w:rFonts w:hint="eastAsia" w:hAnsi="仿宋_GB2312" w:cs="仿宋_GB2312"/>
            <w:szCs w:val="32"/>
            <w:lang w:eastAsia="zh-CN"/>
          </w:rPr>
          <w:t>存在</w:t>
        </w:r>
      </w:ins>
      <w:del w:id="140" w:author="碧云天" w:date="2026-08-03T17:46:33Z">
        <w:r>
          <w:rPr>
            <w:rFonts w:hint="eastAsia" w:hAnsi="仿宋_GB2312" w:cs="仿宋_GB2312"/>
            <w:szCs w:val="32"/>
          </w:rPr>
          <w:delText>存</w:delText>
        </w:r>
      </w:del>
      <w:r>
        <w:rPr>
          <w:rFonts w:hint="eastAsia" w:hAnsi="仿宋_GB2312" w:cs="仿宋_GB2312"/>
          <w:szCs w:val="32"/>
        </w:rPr>
        <w:t>一定差距，旅游新产品、新业态培育滞后，文旅发展用地空间保障不足；魅力景观空间展示与城镇建设的协调程度有所欠缺，城镇基础设施、服务设施未能满足旅游发展及魅力空间展示需求，魅力景观风貌缺乏营造；乡村地区在彰显地域特色和田园景观风貌方面有待进一步提升。</w:t>
      </w:r>
    </w:p>
    <w:p w14:paraId="66809DE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9" w:name="_Toc154489990"/>
      <w:bookmarkStart w:id="40" w:name="_Toc30565"/>
      <w:r>
        <w:rPr>
          <w:rFonts w:hint="eastAsia" w:hAnsi="仿宋_GB2312" w:cs="仿宋_GB2312"/>
          <w:b/>
          <w:szCs w:val="32"/>
        </w:rPr>
        <w:t xml:space="preserve">第二节 </w:t>
      </w:r>
      <w:r>
        <w:rPr>
          <w:rFonts w:hAnsi="仿宋_GB2312" w:cs="仿宋_GB2312"/>
          <w:b/>
          <w:szCs w:val="32"/>
        </w:rPr>
        <w:t>中心城区</w:t>
      </w:r>
      <w:bookmarkEnd w:id="36"/>
      <w:bookmarkEnd w:id="37"/>
      <w:bookmarkEnd w:id="38"/>
      <w:bookmarkEnd w:id="39"/>
      <w:bookmarkEnd w:id="40"/>
    </w:p>
    <w:p w14:paraId="5C6D968B">
      <w:pPr>
        <w:pStyle w:val="5"/>
      </w:pPr>
      <w:ins w:id="141" w:author="碧云天" w:date="2026-08-03T17:46:35Z">
        <w:bookmarkStart w:id="41" w:name="_Toc133261159"/>
        <w:r>
          <w:rPr>
            <w:rFonts w:hint="eastAsia"/>
            <w:lang w:eastAsia="zh-CN"/>
          </w:rPr>
          <w:t xml:space="preserve"> 主要</w:t>
        </w:r>
      </w:ins>
      <w:del w:id="142" w:author="碧云天" w:date="2026-08-03T17:46:35Z">
        <w:r>
          <w:rPr>
            <w:rFonts w:hint="eastAsia"/>
          </w:rPr>
          <w:delText>主要</w:delText>
        </w:r>
      </w:del>
      <w:r>
        <w:rPr>
          <w:rFonts w:hint="eastAsia"/>
        </w:rPr>
        <w:t>特征</w:t>
      </w:r>
    </w:p>
    <w:bookmarkEnd w:id="41"/>
    <w:p w14:paraId="4F03CCA8">
      <w:pPr>
        <w:ind w:firstLine="643"/>
        <w:rPr>
          <w:rFonts w:hAnsi="仿宋_GB2312" w:cs="仿宋_GB2312"/>
          <w:szCs w:val="32"/>
        </w:rPr>
      </w:pPr>
      <w:bookmarkStart w:id="42" w:name="_Hlk150765671"/>
      <w:r>
        <w:rPr>
          <w:rFonts w:hint="eastAsia" w:hAnsi="仿宋_GB2312" w:cs="仿宋_GB2312"/>
          <w:b/>
          <w:bCs/>
          <w:szCs w:val="32"/>
        </w:rPr>
        <w:t>大渡河畔、</w:t>
      </w:r>
      <w:ins w:id="143" w:author="碧云天" w:date="2026-08-03T17:46:43Z">
        <w:r>
          <w:rPr>
            <w:rFonts w:hint="eastAsia" w:hAnsi="仿宋_GB2312" w:cs="仿宋_GB2312"/>
            <w:b/>
            <w:bCs/>
            <w:szCs w:val="32"/>
            <w:lang w:eastAsia="zh-CN"/>
          </w:rPr>
          <w:t>峨眉山南麓</w:t>
        </w:r>
      </w:ins>
      <w:del w:id="144" w:author="碧云天" w:date="2026-08-03T17:46:43Z">
        <w:r>
          <w:rPr>
            <w:rFonts w:hint="eastAsia" w:hAnsi="仿宋_GB2312" w:cs="仿宋_GB2312"/>
            <w:b/>
            <w:bCs/>
            <w:szCs w:val="32"/>
          </w:rPr>
          <w:delText>峨麓</w:delText>
        </w:r>
      </w:del>
      <w:r>
        <w:rPr>
          <w:rFonts w:hint="eastAsia" w:hAnsi="仿宋_GB2312" w:cs="仿宋_GB2312"/>
          <w:b/>
          <w:bCs/>
          <w:szCs w:val="32"/>
        </w:rPr>
        <w:t>小城。</w:t>
      </w:r>
      <w:r>
        <w:rPr>
          <w:rFonts w:hint="eastAsia" w:hAnsi="仿宋_GB2312" w:cs="仿宋_GB2312"/>
          <w:szCs w:val="32"/>
        </w:rPr>
        <w:t>中心城区位于大渡河峨边段</w:t>
      </w:r>
      <w:ins w:id="145" w:author="碧云天" w:date="2026-08-03T17:46:56Z">
        <w:r>
          <w:rPr>
            <w:rFonts w:hint="eastAsia" w:hAnsi="仿宋_GB2312" w:cs="仿宋_GB2312"/>
            <w:szCs w:val="32"/>
            <w:lang w:eastAsia="zh-CN"/>
          </w:rPr>
          <w:t>中部</w:t>
        </w:r>
      </w:ins>
      <w:del w:id="146" w:author="碧云天" w:date="2026-08-03T17:46:56Z">
        <w:r>
          <w:rPr>
            <w:rFonts w:hint="eastAsia" w:hAnsi="仿宋_GB2312" w:cs="仿宋_GB2312"/>
            <w:szCs w:val="32"/>
          </w:rPr>
          <w:delText>中部，峨眉山南麓</w:delText>
        </w:r>
      </w:del>
      <w:r>
        <w:rPr>
          <w:rFonts w:hint="eastAsia" w:hAnsi="仿宋_GB2312" w:cs="仿宋_GB2312"/>
          <w:szCs w:val="32"/>
        </w:rPr>
        <w:t>，白沙河、大溪沟在中心城区汇入大渡河，城市周边绵延山体构成绿色屏障，背峰山、太阳坪等从城市外围向城市内部延伸，形成入城绿楔，呈现典型山地河谷城市特点；现状规模小，城镇建成区1.8</w:t>
      </w:r>
      <w:r>
        <w:rPr>
          <w:rFonts w:hAnsi="仿宋_GB2312" w:cs="仿宋_GB2312"/>
          <w:szCs w:val="32"/>
        </w:rPr>
        <w:t>6</w:t>
      </w:r>
      <w:r>
        <w:rPr>
          <w:rFonts w:hint="eastAsia" w:hAnsi="仿宋_GB2312" w:cs="仿宋_GB2312"/>
          <w:szCs w:val="32"/>
        </w:rPr>
        <w:t>平方千米，常住人口3.49万</w:t>
      </w:r>
      <w:ins w:id="147" w:author="碧云天" w:date="2026-08-03T17:51:53Z">
        <w:r>
          <w:rPr>
            <w:rFonts w:hint="eastAsia" w:hAnsi="仿宋_GB2312" w:cs="仿宋_GB2312"/>
            <w:szCs w:val="32"/>
            <w:lang w:eastAsia="zh-CN"/>
          </w:rPr>
          <w:t>人。</w:t>
        </w:r>
      </w:ins>
      <w:del w:id="148" w:author="碧云天" w:date="2026-08-03T17:51:53Z">
        <w:r>
          <w:rPr>
            <w:rFonts w:hint="eastAsia" w:hAnsi="仿宋_GB2312" w:cs="仿宋_GB2312"/>
            <w:szCs w:val="32"/>
          </w:rPr>
          <w:delText>。</w:delText>
        </w:r>
      </w:del>
    </w:p>
    <w:p w14:paraId="15337BA0">
      <w:pPr>
        <w:ind w:firstLine="643"/>
        <w:rPr>
          <w:rFonts w:hAnsi="仿宋_GB2312" w:cs="仿宋_GB2312"/>
          <w:szCs w:val="32"/>
        </w:rPr>
      </w:pPr>
      <w:r>
        <w:rPr>
          <w:rFonts w:hint="eastAsia" w:hAnsi="仿宋_GB2312" w:cs="仿宋_GB2312"/>
          <w:b/>
          <w:bCs/>
          <w:szCs w:val="32"/>
        </w:rPr>
        <w:t>依水缘山</w:t>
      </w:r>
      <w:ins w:id="149" w:author="碧云天" w:date="2026-08-03T17:46:57Z">
        <w:r>
          <w:rPr>
            <w:rFonts w:hint="eastAsia" w:hAnsi="仿宋_GB2312" w:cs="仿宋_GB2312"/>
            <w:b/>
            <w:bCs/>
            <w:szCs w:val="32"/>
            <w:lang w:eastAsia="zh-CN"/>
          </w:rPr>
          <w:t>，</w:t>
        </w:r>
      </w:ins>
      <w:del w:id="150" w:author="碧云天" w:date="2026-08-03T17:46:57Z">
        <w:r>
          <w:rPr>
            <w:rFonts w:hint="eastAsia" w:hAnsi="仿宋_GB2312" w:cs="仿宋_GB2312"/>
            <w:b/>
            <w:bCs/>
            <w:szCs w:val="32"/>
          </w:rPr>
          <w:delText>、</w:delText>
        </w:r>
      </w:del>
      <w:r>
        <w:rPr>
          <w:rFonts w:hint="eastAsia" w:hAnsi="仿宋_GB2312" w:cs="仿宋_GB2312"/>
          <w:b/>
          <w:bCs/>
          <w:szCs w:val="32"/>
        </w:rPr>
        <w:t>分台组团。</w:t>
      </w:r>
      <w:r>
        <w:rPr>
          <w:rFonts w:hint="eastAsia" w:hAnsi="仿宋_GB2312" w:cs="仿宋_GB2312"/>
          <w:szCs w:val="32"/>
        </w:rPr>
        <w:t>大渡河由西向东流经城市，中心城区拥河发展，沿河谷台地呈组团式布局。形成老城、东风新城、核桃坪</w:t>
      </w:r>
      <w:r>
        <w:rPr>
          <w:rFonts w:hint="eastAsia" w:hAnsi="仿宋_GB2312" w:cs="仿宋_GB2312"/>
          <w:szCs w:val="32"/>
          <w:lang w:eastAsia="zh-CN"/>
        </w:rPr>
        <w:t>—</w:t>
      </w:r>
      <w:r>
        <w:rPr>
          <w:rFonts w:hint="eastAsia" w:hAnsi="仿宋_GB2312" w:cs="仿宋_GB2312"/>
          <w:szCs w:val="32"/>
        </w:rPr>
        <w:t>马嘶溪等</w:t>
      </w:r>
      <w:ins w:id="151" w:author="碧云天" w:date="2026-08-03T17:51:58Z">
        <w:r>
          <w:rPr>
            <w:rFonts w:hint="eastAsia" w:hAnsi="仿宋_GB2312" w:cs="仿宋_GB2312"/>
            <w:szCs w:val="32"/>
            <w:lang w:eastAsia="zh-CN"/>
          </w:rPr>
          <w:t>三</w:t>
        </w:r>
      </w:ins>
      <w:del w:id="152" w:author="碧云天" w:date="2026-08-03T17:51:58Z">
        <w:r>
          <w:rPr>
            <w:rFonts w:hint="eastAsia" w:hAnsi="仿宋_GB2312" w:cs="仿宋_GB2312"/>
            <w:szCs w:val="32"/>
          </w:rPr>
          <w:delText>3</w:delText>
        </w:r>
      </w:del>
      <w:r>
        <w:rPr>
          <w:rFonts w:hint="eastAsia" w:hAnsi="仿宋_GB2312" w:cs="仿宋_GB2312"/>
          <w:szCs w:val="32"/>
        </w:rPr>
        <w:t>大组团，老城组团位于大渡河南岸，为峨边政治、经济、文化中心；东风新城组团位于大渡河北岸，是县城主要居住新区；核桃坪</w:t>
      </w:r>
      <w:r>
        <w:rPr>
          <w:rFonts w:hint="eastAsia" w:hAnsi="仿宋_GB2312" w:cs="仿宋_GB2312"/>
          <w:szCs w:val="32"/>
          <w:lang w:eastAsia="zh-CN"/>
        </w:rPr>
        <w:t>—</w:t>
      </w:r>
      <w:r>
        <w:rPr>
          <w:rFonts w:hint="eastAsia" w:hAnsi="仿宋_GB2312" w:cs="仿宋_GB2312"/>
          <w:szCs w:val="32"/>
        </w:rPr>
        <w:t>马嘶溪组团是县城主要工业聚集区。</w:t>
      </w:r>
    </w:p>
    <w:p w14:paraId="5D931611">
      <w:pPr>
        <w:ind w:firstLine="643"/>
      </w:pPr>
      <w:r>
        <w:rPr>
          <w:rFonts w:hint="eastAsia" w:hAnsi="仿宋_GB2312" w:cs="仿宋_GB2312"/>
          <w:b/>
          <w:bCs/>
          <w:szCs w:val="32"/>
        </w:rPr>
        <w:t>彝汉风情</w:t>
      </w:r>
      <w:ins w:id="153" w:author="碧云天" w:date="2026-08-03T17:47:01Z">
        <w:r>
          <w:rPr>
            <w:rFonts w:hint="eastAsia" w:hAnsi="仿宋_GB2312" w:cs="仿宋_GB2312"/>
            <w:b/>
            <w:bCs/>
            <w:szCs w:val="32"/>
            <w:lang w:eastAsia="zh-CN"/>
          </w:rPr>
          <w:t>，</w:t>
        </w:r>
      </w:ins>
      <w:del w:id="154" w:author="碧云天" w:date="2026-08-03T17:47:01Z">
        <w:r>
          <w:rPr>
            <w:rFonts w:hint="eastAsia" w:hAnsi="仿宋_GB2312" w:cs="仿宋_GB2312"/>
            <w:b/>
            <w:bCs/>
            <w:szCs w:val="32"/>
          </w:rPr>
          <w:delText>、</w:delText>
        </w:r>
      </w:del>
      <w:r>
        <w:rPr>
          <w:rFonts w:hint="eastAsia" w:hAnsi="仿宋_GB2312" w:cs="仿宋_GB2312"/>
          <w:b/>
          <w:bCs/>
          <w:szCs w:val="32"/>
        </w:rPr>
        <w:t>文化融城。</w:t>
      </w:r>
      <w:r>
        <w:rPr>
          <w:rFonts w:hint="eastAsia" w:hAnsi="仿宋_GB2312" w:cs="仿宋_GB2312"/>
          <w:szCs w:val="32"/>
        </w:rPr>
        <w:t>内涵丰富的彝汉文化资源赋予中心城区深厚的文化底蕴。城市营建与彝汉文化相结合，以背峰山、乾池公园、羊竹坝滨水公园为主体的公园建设成效突出，通过“记忆峨边”、铜河路及背街小巷等城市更新改造，结合非遗文化沉浸式演出，形成多个人文活力场景空间，自然山水与人文景观共同塑造出兼具彝族文化、本土特色、现代科技</w:t>
      </w:r>
      <w:ins w:id="155" w:author="碧云天" w:date="2026-08-03T17:52:01Z">
        <w:r>
          <w:rPr>
            <w:rFonts w:hint="eastAsia" w:hAnsi="仿宋_GB2312" w:cs="仿宋_GB2312"/>
            <w:szCs w:val="32"/>
            <w:lang w:eastAsia="zh-CN"/>
          </w:rPr>
          <w:t>元素的</w:t>
        </w:r>
      </w:ins>
      <w:del w:id="156" w:author="碧云天" w:date="2026-08-03T17:52:01Z">
        <w:r>
          <w:rPr>
            <w:rFonts w:hint="eastAsia" w:hAnsi="仿宋_GB2312" w:cs="仿宋_GB2312"/>
            <w:szCs w:val="32"/>
          </w:rPr>
          <w:delText>的</w:delText>
        </w:r>
      </w:del>
      <w:r>
        <w:rPr>
          <w:rFonts w:hint="eastAsia" w:hAnsi="仿宋_GB2312" w:cs="仿宋_GB2312"/>
          <w:szCs w:val="32"/>
        </w:rPr>
        <w:t>“新地标”，使中心城区兼容并蓄、魅力独具。</w:t>
      </w:r>
    </w:p>
    <w:bookmarkEnd w:id="42"/>
    <w:p w14:paraId="6CF32ED5">
      <w:pPr>
        <w:pStyle w:val="5"/>
      </w:pPr>
      <w:ins w:id="157" w:author="碧云天" w:date="2026-08-03T17:47:03Z">
        <w:r>
          <w:rPr>
            <w:rFonts w:hint="eastAsia"/>
            <w:lang w:eastAsia="zh-CN"/>
          </w:rPr>
          <w:t xml:space="preserve"> 突出</w:t>
        </w:r>
      </w:ins>
      <w:del w:id="158" w:author="碧云天" w:date="2026-08-03T17:47:03Z">
        <w:r>
          <w:rPr>
            <w:rFonts w:hint="eastAsia"/>
          </w:rPr>
          <w:delText>突出</w:delText>
        </w:r>
      </w:del>
      <w:r>
        <w:rPr>
          <w:rFonts w:hint="eastAsia"/>
        </w:rPr>
        <w:t>问题</w:t>
      </w:r>
    </w:p>
    <w:p w14:paraId="690FBF06">
      <w:pPr>
        <w:ind w:firstLine="643"/>
        <w:rPr>
          <w:rFonts w:hAnsi="仿宋_GB2312" w:cs="仿宋_GB2312"/>
          <w:szCs w:val="32"/>
        </w:rPr>
      </w:pPr>
      <w:bookmarkStart w:id="43" w:name="_Toc133261162"/>
      <w:r>
        <w:rPr>
          <w:rFonts w:hint="eastAsia" w:hAnsi="仿宋_GB2312" w:cs="仿宋_GB2312"/>
          <w:b/>
          <w:bCs/>
          <w:szCs w:val="32"/>
        </w:rPr>
        <w:t>人均用地指标有待提升，用地结构有待优化。</w:t>
      </w:r>
      <w:r>
        <w:rPr>
          <w:rFonts w:hint="eastAsia" w:hAnsi="Times New Roman"/>
          <w:szCs w:val="32"/>
          <w:lang w:bidi="ar"/>
        </w:rPr>
        <w:t>中心城区现状</w:t>
      </w:r>
      <w:r>
        <w:rPr>
          <w:rFonts w:hAnsi="Times New Roman"/>
          <w:szCs w:val="32"/>
          <w:lang w:bidi="ar"/>
        </w:rPr>
        <w:t>人均</w:t>
      </w:r>
      <w:r>
        <w:rPr>
          <w:rFonts w:hint="eastAsia" w:hAnsi="Times New Roman"/>
          <w:szCs w:val="32"/>
          <w:lang w:bidi="ar"/>
        </w:rPr>
        <w:t>城镇</w:t>
      </w:r>
      <w:r>
        <w:rPr>
          <w:rFonts w:hAnsi="Times New Roman"/>
          <w:szCs w:val="32"/>
          <w:lang w:bidi="ar"/>
        </w:rPr>
        <w:t>建设用地53.19平方米</w:t>
      </w:r>
      <w:r>
        <w:rPr>
          <w:rFonts w:hint="eastAsia" w:hAnsi="Times New Roman"/>
          <w:szCs w:val="32"/>
          <w:lang w:bidi="ar"/>
        </w:rPr>
        <w:t>，人均居住用地2</w:t>
      </w:r>
      <w:r>
        <w:rPr>
          <w:rFonts w:hAnsi="Times New Roman"/>
          <w:szCs w:val="32"/>
          <w:lang w:bidi="ar"/>
        </w:rPr>
        <w:t>1.43</w:t>
      </w:r>
      <w:r>
        <w:rPr>
          <w:rFonts w:hint="eastAsia" w:hAnsi="Times New Roman"/>
          <w:szCs w:val="32"/>
          <w:lang w:bidi="ar"/>
        </w:rPr>
        <w:t>平方米，</w:t>
      </w:r>
      <w:ins w:id="159" w:author="碧云天" w:date="2026-08-03T17:52:02Z">
        <w:r>
          <w:rPr>
            <w:rFonts w:hint="eastAsia" w:hAnsi="Times New Roman"/>
            <w:szCs w:val="32"/>
            <w:lang w:eastAsia="zh-CN" w:bidi="ar"/>
          </w:rPr>
          <w:t>导致</w:t>
        </w:r>
      </w:ins>
      <w:del w:id="160" w:author="碧云天" w:date="2026-08-03T17:52:02Z">
        <w:r>
          <w:rPr>
            <w:rFonts w:hint="eastAsia" w:hAnsi="Times New Roman"/>
            <w:szCs w:val="32"/>
            <w:lang w:bidi="ar"/>
          </w:rPr>
          <w:delText>导致完善</w:delText>
        </w:r>
      </w:del>
      <w:r>
        <w:rPr>
          <w:rFonts w:hint="eastAsia" w:hAnsi="Times New Roman"/>
          <w:szCs w:val="32"/>
          <w:lang w:bidi="ar"/>
        </w:rPr>
        <w:t>中心城区综合服务</w:t>
      </w:r>
      <w:ins w:id="161" w:author="碧云天" w:date="2026-08-03T17:52:04Z">
        <w:r>
          <w:rPr>
            <w:rFonts w:hint="eastAsia" w:hAnsi="Times New Roman"/>
            <w:szCs w:val="32"/>
            <w:lang w:eastAsia="zh-CN" w:bidi="ar"/>
          </w:rPr>
          <w:t>功能完善</w:t>
        </w:r>
      </w:ins>
      <w:del w:id="162" w:author="碧云天" w:date="2026-08-03T17:52:04Z">
        <w:r>
          <w:rPr>
            <w:rFonts w:hint="eastAsia" w:hAnsi="Times New Roman"/>
            <w:szCs w:val="32"/>
            <w:lang w:bidi="ar"/>
          </w:rPr>
          <w:delText>功能</w:delText>
        </w:r>
      </w:del>
      <w:r>
        <w:rPr>
          <w:rFonts w:hint="eastAsia" w:hAnsi="Times New Roman"/>
          <w:szCs w:val="32"/>
          <w:lang w:bidi="ar"/>
        </w:rPr>
        <w:t>、</w:t>
      </w:r>
      <w:ins w:id="163" w:author="碧云天" w:date="2026-08-03T17:52:07Z">
        <w:r>
          <w:rPr>
            <w:rFonts w:hint="eastAsia" w:hAnsi="Times New Roman"/>
            <w:szCs w:val="32"/>
            <w:lang w:eastAsia="zh-CN" w:bidi="ar"/>
          </w:rPr>
          <w:t>人居环境品质提升</w:t>
        </w:r>
      </w:ins>
      <w:del w:id="164" w:author="碧云天" w:date="2026-08-03T17:52:07Z">
        <w:r>
          <w:rPr>
            <w:rFonts w:hint="eastAsia" w:hAnsi="Times New Roman"/>
            <w:szCs w:val="32"/>
            <w:lang w:bidi="ar"/>
          </w:rPr>
          <w:delText>提升人居环境品质</w:delText>
        </w:r>
      </w:del>
      <w:r>
        <w:rPr>
          <w:rFonts w:hint="eastAsia" w:hAnsi="Times New Roman"/>
          <w:szCs w:val="32"/>
          <w:lang w:bidi="ar"/>
        </w:rPr>
        <w:t>受限。</w:t>
      </w:r>
      <w:r>
        <w:rPr>
          <w:rFonts w:hint="eastAsia" w:hAnsi="仿宋_GB2312" w:cs="仿宋_GB2312"/>
          <w:szCs w:val="32"/>
        </w:rPr>
        <w:t>城区现状交通运输用地占比为8</w:t>
      </w:r>
      <w:r>
        <w:rPr>
          <w:rFonts w:hAnsi="仿宋_GB2312" w:cs="仿宋_GB2312"/>
          <w:szCs w:val="32"/>
        </w:rPr>
        <w:t>.72%</w:t>
      </w:r>
      <w:r>
        <w:rPr>
          <w:rFonts w:hint="eastAsia" w:hAnsi="仿宋_GB2312" w:cs="仿宋_GB2312"/>
          <w:szCs w:val="32"/>
        </w:rPr>
        <w:t>，现状绿地与开敞空间占比</w:t>
      </w:r>
      <w:r>
        <w:rPr>
          <w:rFonts w:hAnsi="仿宋_GB2312" w:cs="仿宋_GB2312"/>
          <w:szCs w:val="32"/>
        </w:rPr>
        <w:t>2.78</w:t>
      </w:r>
      <w:r>
        <w:rPr>
          <w:rFonts w:hint="eastAsia" w:hAnsi="仿宋_GB2312" w:cs="仿宋_GB2312"/>
          <w:szCs w:val="32"/>
        </w:rPr>
        <w:t>%，人均公园绿地面积仅1</w:t>
      </w:r>
      <w:r>
        <w:rPr>
          <w:rFonts w:hAnsi="仿宋_GB2312" w:cs="仿宋_GB2312"/>
          <w:szCs w:val="32"/>
        </w:rPr>
        <w:t>.08</w:t>
      </w:r>
      <w:r>
        <w:rPr>
          <w:rFonts w:hint="eastAsia" w:hAnsi="仿宋_GB2312" w:cs="仿宋_GB2312"/>
          <w:szCs w:val="32"/>
        </w:rPr>
        <w:t>平方米，低于国家标准要求，用地结构需进一步优化完善。</w:t>
      </w:r>
    </w:p>
    <w:p w14:paraId="2096EC5C">
      <w:pPr>
        <w:ind w:firstLine="643"/>
        <w:rPr>
          <w:rFonts w:hAnsi="仿宋_GB2312" w:cs="仿宋_GB2312"/>
          <w:szCs w:val="32"/>
        </w:rPr>
      </w:pPr>
      <w:r>
        <w:rPr>
          <w:rFonts w:hAnsi="仿宋_GB2312" w:cs="仿宋_GB2312"/>
          <w:b/>
          <w:bCs/>
          <w:szCs w:val="32"/>
        </w:rPr>
        <w:t>公服设施存在短板</w:t>
      </w:r>
      <w:r>
        <w:rPr>
          <w:rFonts w:hint="eastAsia" w:hAnsi="仿宋_GB2312" w:cs="仿宋_GB2312"/>
          <w:b/>
          <w:bCs/>
          <w:szCs w:val="32"/>
        </w:rPr>
        <w:t>，综合型商业</w:t>
      </w:r>
      <w:r>
        <w:rPr>
          <w:rFonts w:hAnsi="仿宋_GB2312" w:cs="仿宋_GB2312"/>
          <w:b/>
          <w:bCs/>
          <w:szCs w:val="32"/>
        </w:rPr>
        <w:t>设施缺乏</w:t>
      </w:r>
      <w:bookmarkEnd w:id="43"/>
      <w:r>
        <w:rPr>
          <w:rFonts w:hint="eastAsia" w:hAnsi="仿宋_GB2312" w:cs="仿宋_GB2312"/>
          <w:b/>
          <w:bCs/>
          <w:szCs w:val="32"/>
        </w:rPr>
        <w:t>。</w:t>
      </w:r>
      <w:r>
        <w:rPr>
          <w:rFonts w:hint="eastAsia" w:hAnsi="仿宋_GB2312" w:cs="仿宋_GB2312"/>
          <w:szCs w:val="32"/>
        </w:rPr>
        <w:t>中心城区1</w:t>
      </w:r>
      <w:r>
        <w:rPr>
          <w:rFonts w:hAnsi="仿宋_GB2312" w:cs="仿宋_GB2312"/>
          <w:szCs w:val="32"/>
        </w:rPr>
        <w:t>5</w:t>
      </w:r>
      <w:r>
        <w:rPr>
          <w:rFonts w:hint="eastAsia" w:hAnsi="仿宋_GB2312" w:cs="仿宋_GB2312"/>
          <w:szCs w:val="32"/>
        </w:rPr>
        <w:t>分钟生活圈层级设施缺乏，公园绿地、广场、体育、养老等设施</w:t>
      </w:r>
      <w:ins w:id="165" w:author="碧云天" w:date="2026-08-03T17:52:09Z">
        <w:r>
          <w:rPr>
            <w:rFonts w:hint="eastAsia" w:hAnsi="仿宋_GB2312" w:cs="仿宋_GB2312"/>
            <w:szCs w:val="32"/>
            <w:lang w:eastAsia="zh-CN"/>
          </w:rPr>
          <w:t>在5</w:t>
        </w:r>
      </w:ins>
      <w:del w:id="166" w:author="碧云天" w:date="2026-08-03T17:52:09Z">
        <w:r>
          <w:rPr>
            <w:rFonts w:hint="eastAsia" w:hAnsi="仿宋_GB2312" w:cs="仿宋_GB2312"/>
            <w:szCs w:val="32"/>
          </w:rPr>
          <w:delText>5</w:delText>
        </w:r>
      </w:del>
      <w:r>
        <w:rPr>
          <w:rFonts w:hint="eastAsia" w:hAnsi="仿宋_GB2312" w:cs="仿宋_GB2312"/>
          <w:szCs w:val="32"/>
        </w:rPr>
        <w:t>分钟生活圈</w:t>
      </w:r>
      <w:ins w:id="167" w:author="碧云天" w:date="2026-08-03T17:52:11Z">
        <w:r>
          <w:rPr>
            <w:rFonts w:hint="eastAsia" w:hAnsi="仿宋_GB2312" w:cs="仿宋_GB2312"/>
            <w:szCs w:val="32"/>
            <w:lang w:eastAsia="zh-CN"/>
          </w:rPr>
          <w:t>的覆盖率</w:t>
        </w:r>
      </w:ins>
      <w:del w:id="168" w:author="碧云天" w:date="2026-08-03T17:52:11Z">
        <w:r>
          <w:rPr>
            <w:rFonts w:hint="eastAsia" w:hAnsi="仿宋_GB2312" w:cs="仿宋_GB2312"/>
            <w:szCs w:val="32"/>
          </w:rPr>
          <w:delText>覆盖率</w:delText>
        </w:r>
      </w:del>
      <w:r>
        <w:rPr>
          <w:rFonts w:hint="eastAsia" w:hAnsi="仿宋_GB2312" w:cs="仿宋_GB2312"/>
          <w:szCs w:val="32"/>
        </w:rPr>
        <w:t>不足。</w:t>
      </w:r>
      <w:r>
        <w:rPr>
          <w:rFonts w:hAnsi="仿宋_GB2312" w:cs="仿宋_GB2312"/>
          <w:szCs w:val="32"/>
        </w:rPr>
        <w:t>现有商业设施以沿街零售为主，缺乏现代</w:t>
      </w:r>
      <w:r>
        <w:rPr>
          <w:rFonts w:hint="eastAsia" w:hAnsi="仿宋_GB2312" w:cs="仿宋_GB2312"/>
          <w:szCs w:val="32"/>
        </w:rPr>
        <w:t>综合型</w:t>
      </w:r>
      <w:r>
        <w:rPr>
          <w:rFonts w:hAnsi="仿宋_GB2312" w:cs="仿宋_GB2312"/>
          <w:szCs w:val="32"/>
        </w:rPr>
        <w:t>商业设施</w:t>
      </w:r>
      <w:r>
        <w:rPr>
          <w:rFonts w:hint="eastAsia" w:hAnsi="仿宋_GB2312" w:cs="仿宋_GB2312"/>
          <w:szCs w:val="32"/>
        </w:rPr>
        <w:t>，商业服务业对周边城镇服务带动力不足</w:t>
      </w:r>
      <w:r>
        <w:rPr>
          <w:rFonts w:hAnsi="仿宋_GB2312" w:cs="仿宋_GB2312"/>
          <w:szCs w:val="32"/>
        </w:rPr>
        <w:t>。</w:t>
      </w:r>
    </w:p>
    <w:p w14:paraId="0EBE7A2D">
      <w:pPr>
        <w:ind w:firstLine="643"/>
        <w:rPr>
          <w:rFonts w:hAnsi="仿宋_GB2312" w:cs="仿宋_GB2312"/>
          <w:szCs w:val="32"/>
        </w:rPr>
      </w:pPr>
      <w:bookmarkStart w:id="44" w:name="_Hlk135301572"/>
      <w:r>
        <w:rPr>
          <w:rFonts w:hint="eastAsia" w:hAnsi="仿宋_GB2312" w:cs="仿宋_GB2312"/>
          <w:b/>
          <w:bCs/>
          <w:szCs w:val="32"/>
        </w:rPr>
        <w:t>畅通出行</w:t>
      </w:r>
      <w:r>
        <w:rPr>
          <w:rFonts w:hAnsi="仿宋_GB2312" w:cs="仿宋_GB2312"/>
          <w:b/>
          <w:bCs/>
          <w:szCs w:val="32"/>
        </w:rPr>
        <w:t>有待</w:t>
      </w:r>
      <w:r>
        <w:rPr>
          <w:rFonts w:hint="eastAsia" w:hAnsi="仿宋_GB2312" w:cs="仿宋_GB2312"/>
          <w:b/>
          <w:bCs/>
          <w:szCs w:val="32"/>
        </w:rPr>
        <w:t>改善，</w:t>
      </w:r>
      <w:r>
        <w:rPr>
          <w:rFonts w:hAnsi="仿宋_GB2312" w:cs="仿宋_GB2312"/>
          <w:b/>
          <w:bCs/>
          <w:szCs w:val="32"/>
        </w:rPr>
        <w:t>设施有待补足</w:t>
      </w:r>
      <w:r>
        <w:rPr>
          <w:rFonts w:hint="eastAsia" w:hAnsi="仿宋_GB2312" w:cs="仿宋_GB2312"/>
          <w:b/>
          <w:bCs/>
          <w:szCs w:val="32"/>
        </w:rPr>
        <w:t>。</w:t>
      </w:r>
      <w:r>
        <w:rPr>
          <w:rFonts w:hint="eastAsia" w:hAnsi="仿宋_GB2312" w:cs="仿宋_GB2312"/>
          <w:szCs w:val="32"/>
        </w:rPr>
        <w:t>道路体系有待完善，国道G</w:t>
      </w:r>
      <w:r>
        <w:rPr>
          <w:rFonts w:hAnsi="仿宋_GB2312" w:cs="仿宋_GB2312"/>
          <w:szCs w:val="32"/>
        </w:rPr>
        <w:t>245过境交通与城市内部交通混合交织</w:t>
      </w:r>
      <w:r>
        <w:rPr>
          <w:rFonts w:hint="eastAsia" w:hAnsi="仿宋_GB2312" w:cs="仿宋_GB2312"/>
          <w:szCs w:val="32"/>
        </w:rPr>
        <w:t>，高速出入口与高铁站之间缺少便捷交通联系</w:t>
      </w:r>
      <w:r>
        <w:rPr>
          <w:rFonts w:hAnsi="仿宋_GB2312" w:cs="仿宋_GB2312"/>
          <w:szCs w:val="32"/>
        </w:rPr>
        <w:t>。道路等级较低，</w:t>
      </w:r>
      <w:r>
        <w:rPr>
          <w:rFonts w:hint="eastAsia" w:hAnsi="仿宋_GB2312" w:cs="仿宋_GB2312"/>
          <w:szCs w:val="32"/>
        </w:rPr>
        <w:t>道路</w:t>
      </w:r>
      <w:r>
        <w:rPr>
          <w:rFonts w:hAnsi="仿宋_GB2312" w:cs="仿宋_GB2312"/>
          <w:szCs w:val="32"/>
        </w:rPr>
        <w:t>红线宽度</w:t>
      </w:r>
      <w:r>
        <w:rPr>
          <w:rFonts w:hint="eastAsia" w:hAnsi="仿宋_GB2312" w:cs="仿宋_GB2312"/>
          <w:szCs w:val="32"/>
        </w:rPr>
        <w:t>小，部分街道人行空间不足，人车混行普遍。部分道路交叉口存在锐角，视野盲区大，存在安全隐患。交通</w:t>
      </w:r>
      <w:r>
        <w:rPr>
          <w:rFonts w:hAnsi="仿宋_GB2312" w:cs="仿宋_GB2312"/>
          <w:szCs w:val="32"/>
        </w:rPr>
        <w:t>设施不足，</w:t>
      </w:r>
      <w:r>
        <w:rPr>
          <w:rFonts w:hint="eastAsia" w:hAnsi="仿宋_GB2312" w:cs="仿宋_GB2312"/>
          <w:szCs w:val="32"/>
        </w:rPr>
        <w:t>中心</w:t>
      </w:r>
      <w:r>
        <w:rPr>
          <w:rFonts w:hAnsi="仿宋_GB2312" w:cs="仿宋_GB2312"/>
          <w:szCs w:val="32"/>
        </w:rPr>
        <w:t>城区缺乏独立的公交枢纽场站、客运枢纽站</w:t>
      </w:r>
      <w:r>
        <w:rPr>
          <w:rFonts w:hint="eastAsia" w:hAnsi="仿宋_GB2312" w:cs="仿宋_GB2312"/>
          <w:szCs w:val="32"/>
        </w:rPr>
        <w:t>、社会停车场</w:t>
      </w:r>
      <w:r>
        <w:rPr>
          <w:rFonts w:hAnsi="仿宋_GB2312" w:cs="仿宋_GB2312"/>
          <w:szCs w:val="32"/>
        </w:rPr>
        <w:t>等交通设施</w:t>
      </w:r>
      <w:bookmarkEnd w:id="44"/>
      <w:r>
        <w:rPr>
          <w:rFonts w:hint="eastAsia" w:hAnsi="仿宋_GB2312" w:cs="仿宋_GB2312"/>
          <w:szCs w:val="32"/>
        </w:rPr>
        <w:t>。</w:t>
      </w:r>
    </w:p>
    <w:p w14:paraId="06FDEFB0">
      <w:pPr>
        <w:ind w:firstLine="643"/>
        <w:rPr>
          <w:rFonts w:hint="eastAsia" w:hAnsi="仿宋_GB2312" w:cs="仿宋_GB2312"/>
          <w:szCs w:val="32"/>
        </w:rPr>
      </w:pPr>
      <w:bookmarkStart w:id="45" w:name="_Toc133261163"/>
      <w:r>
        <w:rPr>
          <w:rFonts w:hAnsi="仿宋_GB2312" w:cs="仿宋_GB2312"/>
          <w:b/>
          <w:bCs/>
          <w:szCs w:val="32"/>
        </w:rPr>
        <w:t>城市风貌</w:t>
      </w:r>
      <w:r>
        <w:rPr>
          <w:rFonts w:hint="eastAsia" w:hAnsi="仿宋_GB2312" w:cs="仿宋_GB2312"/>
          <w:b/>
          <w:bCs/>
          <w:szCs w:val="32"/>
        </w:rPr>
        <w:t>与</w:t>
      </w:r>
      <w:r>
        <w:rPr>
          <w:rFonts w:hAnsi="仿宋_GB2312" w:cs="仿宋_GB2312"/>
          <w:b/>
          <w:bCs/>
          <w:szCs w:val="32"/>
        </w:rPr>
        <w:t>空间品质有待提升</w:t>
      </w:r>
      <w:bookmarkEnd w:id="45"/>
      <w:r>
        <w:rPr>
          <w:rFonts w:hint="eastAsia" w:hAnsi="仿宋_GB2312" w:cs="仿宋_GB2312"/>
          <w:b/>
          <w:bCs/>
          <w:szCs w:val="32"/>
        </w:rPr>
        <w:t>。</w:t>
      </w:r>
      <w:r>
        <w:rPr>
          <w:rFonts w:hint="eastAsia" w:hAnsi="仿宋_GB2312" w:cs="仿宋_GB2312"/>
          <w:szCs w:val="32"/>
        </w:rPr>
        <w:t>老城区建筑密度较高，公共开敞空间不足，城市风貌有待提升。中心城区滨水空间功能单一，现状岸线以交通功能为主，休闲游憩功能不足，城市滨水空间品质有待提升。中心城区慢行系统不尽完善，对现状人文活力场景空间、绿地开敞空间、滨水空间</w:t>
      </w:r>
      <w:ins w:id="169" w:author="碧云天" w:date="2026-08-03T17:52:13Z">
        <w:r>
          <w:rPr>
            <w:rFonts w:hint="eastAsia" w:hAnsi="仿宋_GB2312" w:cs="仿宋_GB2312"/>
            <w:szCs w:val="32"/>
            <w:lang w:eastAsia="zh-CN"/>
          </w:rPr>
          <w:t>的串联</w:t>
        </w:r>
      </w:ins>
      <w:del w:id="170" w:author="碧云天" w:date="2026-08-03T17:52:13Z">
        <w:r>
          <w:rPr>
            <w:rFonts w:hint="eastAsia" w:hAnsi="仿宋_GB2312" w:cs="仿宋_GB2312"/>
            <w:szCs w:val="32"/>
          </w:rPr>
          <w:delText>串联</w:delText>
        </w:r>
      </w:del>
      <w:r>
        <w:rPr>
          <w:rFonts w:hint="eastAsia" w:hAnsi="仿宋_GB2312" w:cs="仿宋_GB2312"/>
          <w:szCs w:val="32"/>
        </w:rPr>
        <w:t>不足，城市人文展示度有待加强。</w:t>
      </w:r>
    </w:p>
    <w:p w14:paraId="00F87CD0">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46" w:name="_Toc154489991"/>
      <w:bookmarkStart w:id="47" w:name="_Toc131151863"/>
      <w:bookmarkStart w:id="48" w:name="_Toc133261166"/>
      <w:bookmarkStart w:id="49" w:name="_Toc4199"/>
      <w:r>
        <w:rPr>
          <w:rFonts w:hint="eastAsia" w:ascii="等线 Light" w:hAnsi="等线 Light" w:eastAsia="黑体" w:cs="黑体"/>
          <w:bCs/>
          <w:szCs w:val="32"/>
        </w:rPr>
        <w:t xml:space="preserve">第三章 </w:t>
      </w:r>
      <w:r>
        <w:rPr>
          <w:rFonts w:ascii="等线 Light" w:hAnsi="等线 Light" w:eastAsia="黑体" w:cs="黑体"/>
          <w:bCs/>
          <w:szCs w:val="32"/>
        </w:rPr>
        <w:t>机遇与挑战</w:t>
      </w:r>
      <w:bookmarkEnd w:id="46"/>
      <w:bookmarkEnd w:id="47"/>
      <w:bookmarkEnd w:id="48"/>
      <w:bookmarkEnd w:id="49"/>
    </w:p>
    <w:p w14:paraId="7DF18D41">
      <w:pPr>
        <w:pStyle w:val="5"/>
      </w:pPr>
      <w:ins w:id="171" w:author="碧云天" w:date="2026-08-03T17:47:05Z">
        <w:bookmarkStart w:id="50" w:name="_Toc132322460"/>
        <w:bookmarkStart w:id="51" w:name="_Toc133261167"/>
        <w:bookmarkStart w:id="52" w:name="_Toc131151864"/>
        <w:r>
          <w:rPr>
            <w:rFonts w:hint="eastAsia"/>
            <w:lang w:eastAsia="zh-CN"/>
          </w:rPr>
          <w:t xml:space="preserve"> 发展</w:t>
        </w:r>
      </w:ins>
      <w:del w:id="172" w:author="碧云天" w:date="2026-08-03T17:47:05Z">
        <w:r>
          <w:rPr>
            <w:rFonts w:hint="eastAsia"/>
          </w:rPr>
          <w:delText>发展</w:delText>
        </w:r>
      </w:del>
      <w:r>
        <w:rPr>
          <w:rFonts w:hint="eastAsia"/>
        </w:rPr>
        <w:t>机遇</w:t>
      </w:r>
      <w:bookmarkEnd w:id="50"/>
      <w:bookmarkEnd w:id="51"/>
      <w:bookmarkEnd w:id="52"/>
    </w:p>
    <w:p w14:paraId="167472BC">
      <w:pPr>
        <w:ind w:firstLine="643"/>
        <w:rPr>
          <w:rFonts w:hAnsi="仿宋_GB2312" w:cs="仿宋_GB2312"/>
          <w:szCs w:val="32"/>
        </w:rPr>
      </w:pPr>
      <w:r>
        <w:rPr>
          <w:rFonts w:hAnsi="仿宋_GB2312" w:cs="仿宋_GB2312"/>
          <w:b/>
          <w:bCs/>
          <w:szCs w:val="32"/>
        </w:rPr>
        <w:t>国省市战略交汇叠加。</w:t>
      </w:r>
      <w:r>
        <w:rPr>
          <w:rFonts w:hAnsi="仿宋_GB2312" w:cs="仿宋_GB2312"/>
          <w:szCs w:val="32"/>
        </w:rPr>
        <w:t>“一带一路</w:t>
      </w:r>
      <w:r>
        <w:rPr>
          <w:rFonts w:hint="eastAsia" w:hAnsi="仿宋_GB2312" w:cs="仿宋_GB2312"/>
          <w:szCs w:val="32"/>
        </w:rPr>
        <w:t>”建</w:t>
      </w:r>
      <w:r>
        <w:rPr>
          <w:rFonts w:hAnsi="仿宋_GB2312" w:cs="仿宋_GB2312"/>
          <w:szCs w:val="32"/>
        </w:rPr>
        <w:t>设、成渝地区双城经济圈建设、东西部协作</w:t>
      </w:r>
      <w:r>
        <w:rPr>
          <w:rFonts w:hint="eastAsia" w:hAnsi="仿宋_GB2312" w:cs="仿宋_GB2312"/>
          <w:szCs w:val="32"/>
        </w:rPr>
        <w:t>、</w:t>
      </w:r>
      <w:r>
        <w:rPr>
          <w:rFonts w:hAnsi="仿宋_GB2312" w:cs="仿宋_GB2312"/>
          <w:szCs w:val="32"/>
        </w:rPr>
        <w:t>西部大开发、乡村振兴、新型城镇化、</w:t>
      </w:r>
      <w:r>
        <w:rPr>
          <w:rFonts w:hint="eastAsia" w:hAnsi="仿宋_GB2312" w:cs="仿宋_GB2312"/>
          <w:szCs w:val="32"/>
        </w:rPr>
        <w:t>“</w:t>
      </w:r>
      <w:r>
        <w:rPr>
          <w:rFonts w:hAnsi="仿宋_GB2312" w:cs="仿宋_GB2312"/>
          <w:szCs w:val="32"/>
        </w:rPr>
        <w:t>碳达峰</w:t>
      </w:r>
      <w:r>
        <w:rPr>
          <w:rFonts w:hint="eastAsia" w:hAnsi="仿宋_GB2312" w:cs="仿宋_GB2312"/>
          <w:szCs w:val="32"/>
        </w:rPr>
        <w:t>”“</w:t>
      </w:r>
      <w:r>
        <w:rPr>
          <w:rFonts w:hAnsi="仿宋_GB2312" w:cs="仿宋_GB2312"/>
          <w:szCs w:val="32"/>
        </w:rPr>
        <w:t>碳中和</w:t>
      </w:r>
      <w:r>
        <w:rPr>
          <w:rFonts w:hint="eastAsia" w:hAnsi="仿宋_GB2312" w:cs="仿宋_GB2312"/>
          <w:szCs w:val="32"/>
        </w:rPr>
        <w:t>”</w:t>
      </w:r>
      <w:r>
        <w:rPr>
          <w:rFonts w:hAnsi="仿宋_GB2312" w:cs="仿宋_GB2312"/>
          <w:szCs w:val="32"/>
        </w:rPr>
        <w:t>、国家绿色低碳发展新要求等一系列国家战略</w:t>
      </w:r>
      <w:r>
        <w:rPr>
          <w:rFonts w:hint="eastAsia" w:hAnsi="仿宋_GB2312" w:cs="仿宋_GB2312"/>
          <w:szCs w:val="32"/>
        </w:rPr>
        <w:t>和</w:t>
      </w:r>
      <w:r>
        <w:rPr>
          <w:rFonts w:hAnsi="仿宋_GB2312" w:cs="仿宋_GB2312"/>
          <w:szCs w:val="32"/>
        </w:rPr>
        <w:t>政策陆续出台</w:t>
      </w:r>
      <w:ins w:id="173" w:author="碧云天" w:date="2026-08-03T17:47:07Z">
        <w:r>
          <w:rPr>
            <w:rFonts w:hint="eastAsia" w:hAnsi="仿宋_GB2312" w:cs="仿宋_GB2312"/>
            <w:szCs w:val="32"/>
            <w:lang w:eastAsia="zh-CN"/>
          </w:rPr>
          <w:t>，</w:t>
        </w:r>
      </w:ins>
      <w:del w:id="174" w:author="碧云天" w:date="2026-08-03T17:47:07Z">
        <w:r>
          <w:rPr>
            <w:rFonts w:hAnsi="仿宋_GB2312" w:cs="仿宋_GB2312"/>
            <w:szCs w:val="32"/>
          </w:rPr>
          <w:delText>；</w:delText>
        </w:r>
      </w:del>
      <w:r>
        <w:rPr>
          <w:rFonts w:hint="eastAsia" w:hAnsi="仿宋_GB2312" w:cs="仿宋_GB2312"/>
          <w:szCs w:val="32"/>
        </w:rPr>
        <w:t>省委“</w:t>
      </w:r>
      <w:r>
        <w:rPr>
          <w:rFonts w:hAnsi="仿宋_GB2312" w:cs="仿宋_GB2312"/>
          <w:szCs w:val="32"/>
        </w:rPr>
        <w:t>四化同步、城乡融合、五区共兴</w:t>
      </w:r>
      <w:r>
        <w:rPr>
          <w:rFonts w:hint="eastAsia" w:hAnsi="仿宋_GB2312" w:cs="仿宋_GB2312"/>
          <w:szCs w:val="32"/>
        </w:rPr>
        <w:t>”发展</w:t>
      </w:r>
      <w:r>
        <w:rPr>
          <w:rFonts w:hAnsi="仿宋_GB2312" w:cs="仿宋_GB2312"/>
          <w:szCs w:val="32"/>
        </w:rPr>
        <w:t>战略</w:t>
      </w:r>
      <w:ins w:id="175" w:author="碧云天" w:date="2026-08-03T17:47:07Z">
        <w:r>
          <w:rPr>
            <w:rFonts w:hint="eastAsia" w:hAnsi="仿宋_GB2312" w:cs="仿宋_GB2312"/>
            <w:szCs w:val="32"/>
            <w:lang w:eastAsia="zh-CN"/>
          </w:rPr>
          <w:t>，</w:t>
        </w:r>
      </w:ins>
      <w:del w:id="176" w:author="碧云天" w:date="2026-08-03T17:47:07Z">
        <w:r>
          <w:rPr>
            <w:rFonts w:hAnsi="仿宋_GB2312" w:cs="仿宋_GB2312"/>
            <w:szCs w:val="32"/>
          </w:rPr>
          <w:delText>；</w:delText>
        </w:r>
      </w:del>
      <w:r>
        <w:rPr>
          <w:rFonts w:hint="eastAsia" w:hAnsi="仿宋_GB2312" w:cs="仿宋_GB2312"/>
          <w:szCs w:val="32"/>
        </w:rPr>
        <w:t>市委“</w:t>
      </w:r>
      <w:r>
        <w:rPr>
          <w:rFonts w:hAnsi="仿宋_GB2312" w:cs="仿宋_GB2312"/>
          <w:szCs w:val="32"/>
        </w:rPr>
        <w:t>产业强市、旅游兴市</w:t>
      </w:r>
      <w:r>
        <w:rPr>
          <w:rFonts w:hint="eastAsia" w:hAnsi="仿宋_GB2312" w:cs="仿宋_GB2312"/>
          <w:szCs w:val="32"/>
        </w:rPr>
        <w:t>”</w:t>
      </w:r>
      <w:r>
        <w:rPr>
          <w:rFonts w:hint="eastAsia" w:hAnsi="仿宋_GB2312" w:cs="仿宋_GB2312"/>
          <w:szCs w:val="32"/>
          <w:lang w:val="en-US" w:eastAsia="zh-CN"/>
        </w:rPr>
        <w:t>实践定位</w:t>
      </w:r>
      <w:r>
        <w:rPr>
          <w:rFonts w:hAnsi="仿宋_GB2312" w:cs="仿宋_GB2312"/>
          <w:szCs w:val="32"/>
        </w:rPr>
        <w:t>等叠加赋能，为</w:t>
      </w:r>
      <w:ins w:id="177" w:author="碧云天" w:date="2026-08-03T17:44:26Z">
        <w:r>
          <w:rPr>
            <w:rFonts w:hint="eastAsia" w:hAnsi="仿宋_GB2312" w:cs="仿宋_GB2312"/>
            <w:szCs w:val="32"/>
            <w:lang w:eastAsia="zh-CN"/>
          </w:rPr>
          <w:t>峨边彝族自治县</w:t>
        </w:r>
      </w:ins>
      <w:del w:id="178" w:author="碧云天" w:date="2026-08-03T17:44:26Z">
        <w:r>
          <w:rPr>
            <w:rFonts w:hAnsi="仿宋_GB2312" w:cs="仿宋_GB2312"/>
            <w:szCs w:val="32"/>
          </w:rPr>
          <w:delText>峨边县</w:delText>
        </w:r>
      </w:del>
      <w:r>
        <w:rPr>
          <w:rFonts w:hAnsi="仿宋_GB2312" w:cs="仿宋_GB2312"/>
          <w:szCs w:val="32"/>
        </w:rPr>
        <w:t>带来发展新契机，提升</w:t>
      </w:r>
      <w:ins w:id="179" w:author="碧云天" w:date="2026-09-08T14:38:10Z">
        <w:r>
          <w:rPr>
            <w:rFonts w:hint="eastAsia" w:hAnsi="仿宋_GB2312" w:cs="仿宋_GB2312"/>
            <w:szCs w:val="32"/>
            <w:lang w:eastAsia="zh-CN"/>
          </w:rPr>
          <w:t>了峨边</w:t>
        </w:r>
      </w:ins>
      <w:ins w:id="180" w:author="碧云天" w:date="2026-08-03T17:44:26Z">
        <w:r>
          <w:rPr>
            <w:rFonts w:hint="eastAsia" w:hAnsi="仿宋_GB2312" w:cs="仿宋_GB2312"/>
            <w:szCs w:val="32"/>
            <w:lang w:eastAsia="zh-CN"/>
          </w:rPr>
          <w:t>彝族自治县</w:t>
        </w:r>
      </w:ins>
      <w:del w:id="181" w:author="碧云天" w:date="2026-08-03T17:44:26Z">
        <w:r>
          <w:rPr>
            <w:rFonts w:hAnsi="仿宋_GB2312" w:cs="仿宋_GB2312"/>
            <w:szCs w:val="32"/>
          </w:rPr>
          <w:delText>峨边</w:delText>
        </w:r>
      </w:del>
      <w:del w:id="182" w:author="碧云天" w:date="2026-08-03T17:44:26Z">
        <w:r>
          <w:rPr>
            <w:rFonts w:hint="eastAsia" w:hAnsi="仿宋_GB2312" w:cs="仿宋_GB2312"/>
            <w:szCs w:val="32"/>
          </w:rPr>
          <w:delText>县</w:delText>
        </w:r>
      </w:del>
      <w:r>
        <w:rPr>
          <w:rFonts w:hAnsi="仿宋_GB2312" w:cs="仿宋_GB2312"/>
          <w:szCs w:val="32"/>
        </w:rPr>
        <w:t>在全省全市发展大局中的战略地位</w:t>
      </w:r>
      <w:ins w:id="183" w:author="碧云天" w:date="2026-08-03T17:47:17Z">
        <w:r>
          <w:rPr>
            <w:rFonts w:hint="eastAsia" w:hAnsi="仿宋_GB2312" w:cs="仿宋_GB2312"/>
            <w:szCs w:val="32"/>
            <w:lang w:eastAsia="zh-CN"/>
          </w:rPr>
          <w:t>，</w:t>
        </w:r>
      </w:ins>
      <w:del w:id="184" w:author="碧云天" w:date="2026-08-03T17:47:17Z">
        <w:r>
          <w:rPr>
            <w:rFonts w:hAnsi="仿宋_GB2312" w:cs="仿宋_GB2312"/>
            <w:szCs w:val="32"/>
          </w:rPr>
          <w:delText>。</w:delText>
        </w:r>
      </w:del>
      <w:r>
        <w:rPr>
          <w:rFonts w:hAnsi="仿宋_GB2312" w:cs="仿宋_GB2312"/>
          <w:szCs w:val="32"/>
        </w:rPr>
        <w:t>为</w:t>
      </w:r>
      <w:ins w:id="185" w:author="碧云天" w:date="2026-08-03T17:44:26Z">
        <w:r>
          <w:rPr>
            <w:rFonts w:hint="eastAsia" w:hAnsi="仿宋_GB2312" w:cs="仿宋_GB2312"/>
            <w:szCs w:val="32"/>
            <w:lang w:eastAsia="zh-CN"/>
          </w:rPr>
          <w:t>峨边彝族自治县</w:t>
        </w:r>
      </w:ins>
      <w:del w:id="186" w:author="碧云天" w:date="2026-08-03T17:44:26Z">
        <w:r>
          <w:rPr>
            <w:rFonts w:hAnsi="仿宋_GB2312" w:cs="仿宋_GB2312"/>
            <w:szCs w:val="32"/>
          </w:rPr>
          <w:delText>峨边</w:delText>
        </w:r>
      </w:del>
      <w:del w:id="187" w:author="碧云天" w:date="2026-08-03T17:44:26Z">
        <w:r>
          <w:rPr>
            <w:rFonts w:hint="eastAsia" w:hAnsi="仿宋_GB2312" w:cs="仿宋_GB2312"/>
            <w:szCs w:val="32"/>
          </w:rPr>
          <w:delText>县</w:delText>
        </w:r>
      </w:del>
      <w:r>
        <w:rPr>
          <w:rFonts w:hAnsi="仿宋_GB2312" w:cs="仿宋_GB2312"/>
          <w:szCs w:val="32"/>
        </w:rPr>
        <w:t>做大经济总量、</w:t>
      </w:r>
      <w:ins w:id="188" w:author="碧云天" w:date="2026-08-03T17:52:15Z">
        <w:r>
          <w:rPr>
            <w:rFonts w:hint="eastAsia" w:hAnsi="仿宋_GB2312" w:cs="仿宋_GB2312"/>
            <w:szCs w:val="32"/>
            <w:lang w:eastAsia="zh-CN"/>
          </w:rPr>
          <w:t>提升</w:t>
        </w:r>
      </w:ins>
      <w:del w:id="189" w:author="碧云天" w:date="2026-08-03T17:52:15Z">
        <w:r>
          <w:rPr>
            <w:rFonts w:hAnsi="仿宋_GB2312" w:cs="仿宋_GB2312"/>
            <w:szCs w:val="32"/>
          </w:rPr>
          <w:delText>壮大</w:delText>
        </w:r>
      </w:del>
      <w:r>
        <w:rPr>
          <w:rFonts w:hAnsi="仿宋_GB2312" w:cs="仿宋_GB2312"/>
          <w:szCs w:val="32"/>
        </w:rPr>
        <w:t>发展能级、拓展产业空间、吸引人口回流、</w:t>
      </w:r>
      <w:ins w:id="190" w:author="碧云天" w:date="2026-08-03T17:52:17Z">
        <w:r>
          <w:rPr>
            <w:rFonts w:hint="eastAsia" w:hAnsi="仿宋_GB2312" w:cs="仿宋_GB2312"/>
            <w:szCs w:val="32"/>
            <w:lang w:eastAsia="zh-CN"/>
          </w:rPr>
          <w:t>深化</w:t>
        </w:r>
      </w:ins>
      <w:del w:id="191" w:author="碧云天" w:date="2026-08-03T17:52:17Z">
        <w:r>
          <w:rPr>
            <w:rFonts w:hAnsi="仿宋_GB2312" w:cs="仿宋_GB2312"/>
            <w:szCs w:val="32"/>
          </w:rPr>
          <w:delText>深度</w:delText>
        </w:r>
      </w:del>
      <w:r>
        <w:rPr>
          <w:rFonts w:hAnsi="仿宋_GB2312" w:cs="仿宋_GB2312"/>
          <w:szCs w:val="32"/>
        </w:rPr>
        <w:t>城乡融合发展提供了有力的政策</w:t>
      </w:r>
      <w:r>
        <w:rPr>
          <w:rFonts w:hint="eastAsia" w:hAnsi="仿宋_GB2312" w:cs="仿宋_GB2312"/>
          <w:szCs w:val="32"/>
        </w:rPr>
        <w:t>支持</w:t>
      </w:r>
      <w:r>
        <w:rPr>
          <w:rFonts w:hAnsi="仿宋_GB2312" w:cs="仿宋_GB2312"/>
          <w:szCs w:val="32"/>
        </w:rPr>
        <w:t>。</w:t>
      </w:r>
    </w:p>
    <w:p w14:paraId="7A8A168E">
      <w:pPr>
        <w:ind w:firstLine="643"/>
        <w:rPr>
          <w:rFonts w:hAnsi="仿宋_GB2312" w:cs="仿宋_GB2312"/>
          <w:szCs w:val="32"/>
        </w:rPr>
      </w:pPr>
      <w:r>
        <w:rPr>
          <w:rFonts w:hAnsi="仿宋_GB2312" w:cs="仿宋_GB2312"/>
          <w:b/>
          <w:bCs/>
          <w:szCs w:val="32"/>
        </w:rPr>
        <w:t>重大项目相继落实。</w:t>
      </w:r>
      <w:r>
        <w:rPr>
          <w:rFonts w:hAnsi="仿宋_GB2312" w:cs="仿宋_GB2312"/>
          <w:szCs w:val="32"/>
        </w:rPr>
        <w:t>成昆铁路复线峨边南站投入使用，峨汉高速</w:t>
      </w:r>
      <w:r>
        <w:rPr>
          <w:rFonts w:hint="eastAsia" w:hAnsi="仿宋_GB2312" w:cs="仿宋_GB2312"/>
          <w:szCs w:val="32"/>
        </w:rPr>
        <w:t>公路</w:t>
      </w:r>
      <w:r>
        <w:rPr>
          <w:rFonts w:hAnsi="仿宋_GB2312" w:cs="仿宋_GB2312"/>
          <w:szCs w:val="32"/>
        </w:rPr>
        <w:t>建成通车，通用机场、峨边</w:t>
      </w:r>
      <w:r>
        <w:rPr>
          <w:rFonts w:hint="eastAsia" w:hAnsi="仿宋_GB2312" w:cs="仿宋_GB2312"/>
          <w:szCs w:val="32"/>
        </w:rPr>
        <w:t>经马边</w:t>
      </w:r>
      <w:r>
        <w:rPr>
          <w:rFonts w:hAnsi="仿宋_GB2312" w:cs="仿宋_GB2312"/>
          <w:szCs w:val="32"/>
        </w:rPr>
        <w:t>至屏山高速</w:t>
      </w:r>
      <w:r>
        <w:rPr>
          <w:rFonts w:hint="eastAsia" w:hAnsi="仿宋_GB2312" w:cs="仿宋_GB2312"/>
          <w:szCs w:val="32"/>
        </w:rPr>
        <w:t>公路</w:t>
      </w:r>
      <w:r>
        <w:rPr>
          <w:rFonts w:hAnsi="仿宋_GB2312" w:cs="仿宋_GB2312"/>
          <w:szCs w:val="32"/>
        </w:rPr>
        <w:t>、</w:t>
      </w:r>
      <w:r>
        <w:rPr>
          <w:rFonts w:hint="eastAsia" w:hAnsi="仿宋_GB2312" w:cs="仿宋_GB2312"/>
          <w:szCs w:val="32"/>
        </w:rPr>
        <w:t>大</w:t>
      </w:r>
      <w:r>
        <w:rPr>
          <w:rFonts w:hAnsi="仿宋_GB2312" w:cs="仿宋_GB2312"/>
          <w:szCs w:val="32"/>
        </w:rPr>
        <w:t>峨眉旅游南环线峨眉南山至黑竹沟快速通道、</w:t>
      </w:r>
      <w:r>
        <w:rPr>
          <w:rFonts w:hint="eastAsia" w:hAnsi="仿宋_GB2312" w:cs="仿宋_GB2312"/>
          <w:szCs w:val="32"/>
        </w:rPr>
        <w:t>“</w:t>
      </w:r>
      <w:r>
        <w:rPr>
          <w:rFonts w:hAnsi="仿宋_GB2312" w:cs="仿宋_GB2312"/>
          <w:szCs w:val="32"/>
        </w:rPr>
        <w:t>站站通道</w:t>
      </w:r>
      <w:r>
        <w:rPr>
          <w:rFonts w:hint="eastAsia" w:hAnsi="仿宋_GB2312" w:cs="仿宋_GB2312"/>
          <w:szCs w:val="32"/>
        </w:rPr>
        <w:t>”</w:t>
      </w:r>
      <w:r>
        <w:rPr>
          <w:rFonts w:hAnsi="仿宋_GB2312" w:cs="仿宋_GB2312"/>
          <w:szCs w:val="32"/>
        </w:rPr>
        <w:t>等</w:t>
      </w:r>
      <w:r>
        <w:rPr>
          <w:rFonts w:hint="eastAsia" w:hAnsi="仿宋_GB2312" w:cs="仿宋_GB2312"/>
          <w:szCs w:val="32"/>
        </w:rPr>
        <w:t>重大交通</w:t>
      </w:r>
      <w:r>
        <w:rPr>
          <w:rFonts w:hAnsi="仿宋_GB2312" w:cs="仿宋_GB2312"/>
          <w:szCs w:val="32"/>
        </w:rPr>
        <w:t>项目积极推进，黑竹沟风景</w:t>
      </w:r>
      <w:r>
        <w:rPr>
          <w:rFonts w:hint="eastAsia" w:hAnsi="仿宋_GB2312" w:cs="仿宋_GB2312"/>
          <w:szCs w:val="32"/>
        </w:rPr>
        <w:t>名胜</w:t>
      </w:r>
      <w:r>
        <w:rPr>
          <w:rFonts w:hAnsi="仿宋_GB2312" w:cs="仿宋_GB2312"/>
          <w:szCs w:val="32"/>
        </w:rPr>
        <w:t>区、大渡河川滇旅游风景道示范带等重大文旅项目</w:t>
      </w:r>
      <w:r>
        <w:rPr>
          <w:rFonts w:hint="eastAsia" w:hAnsi="仿宋_GB2312" w:cs="仿宋_GB2312"/>
          <w:szCs w:val="32"/>
        </w:rPr>
        <w:t>和</w:t>
      </w:r>
      <w:r>
        <w:rPr>
          <w:rFonts w:hAnsi="仿宋_GB2312" w:cs="仿宋_GB2312"/>
          <w:szCs w:val="32"/>
        </w:rPr>
        <w:t>省级项目砂石骨料基地、峨边铁路物流港等重大产业项目</w:t>
      </w:r>
      <w:r>
        <w:rPr>
          <w:rFonts w:hint="eastAsia" w:hAnsi="仿宋_GB2312" w:cs="仿宋_GB2312"/>
          <w:szCs w:val="32"/>
        </w:rPr>
        <w:t>有序推进</w:t>
      </w:r>
      <w:r>
        <w:rPr>
          <w:rFonts w:hAnsi="仿宋_GB2312" w:cs="仿宋_GB2312"/>
          <w:szCs w:val="32"/>
        </w:rPr>
        <w:t>，助力</w:t>
      </w:r>
      <w:ins w:id="192" w:author="碧云天" w:date="2026-08-03T17:44:26Z">
        <w:r>
          <w:rPr>
            <w:rFonts w:hint="eastAsia" w:hAnsi="仿宋_GB2312" w:cs="仿宋_GB2312"/>
            <w:szCs w:val="32"/>
            <w:lang w:eastAsia="zh-CN"/>
          </w:rPr>
          <w:t>峨边彝族自治县</w:t>
        </w:r>
      </w:ins>
      <w:del w:id="193" w:author="碧云天" w:date="2026-08-03T17:44:26Z">
        <w:r>
          <w:rPr>
            <w:rFonts w:hAnsi="仿宋_GB2312" w:cs="仿宋_GB2312"/>
            <w:szCs w:val="32"/>
          </w:rPr>
          <w:delText>峨边</w:delText>
        </w:r>
      </w:del>
      <w:del w:id="194" w:author="碧云天" w:date="2026-08-03T17:44:26Z">
        <w:r>
          <w:rPr>
            <w:rFonts w:hint="eastAsia" w:hAnsi="仿宋_GB2312" w:cs="仿宋_GB2312"/>
            <w:szCs w:val="32"/>
          </w:rPr>
          <w:delText>县</w:delText>
        </w:r>
      </w:del>
      <w:r>
        <w:rPr>
          <w:rFonts w:hAnsi="仿宋_GB2312" w:cs="仿宋_GB2312"/>
          <w:szCs w:val="32"/>
        </w:rPr>
        <w:t>全面融入</w:t>
      </w:r>
      <w:r>
        <w:rPr>
          <w:rFonts w:hint="eastAsia" w:hAnsi="仿宋_GB2312" w:cs="仿宋_GB2312"/>
          <w:szCs w:val="32"/>
        </w:rPr>
        <w:t>“</w:t>
      </w:r>
      <w:r>
        <w:rPr>
          <w:rFonts w:hAnsi="仿宋_GB2312" w:cs="仿宋_GB2312"/>
          <w:szCs w:val="32"/>
        </w:rPr>
        <w:t>乐山1小时，成都2小时</w:t>
      </w:r>
      <w:r>
        <w:rPr>
          <w:rFonts w:hint="eastAsia" w:hAnsi="仿宋_GB2312" w:cs="仿宋_GB2312"/>
          <w:szCs w:val="32"/>
        </w:rPr>
        <w:t>”交通</w:t>
      </w:r>
      <w:r>
        <w:rPr>
          <w:rFonts w:hAnsi="仿宋_GB2312" w:cs="仿宋_GB2312"/>
          <w:szCs w:val="32"/>
        </w:rPr>
        <w:t>圈，为加速与乐山</w:t>
      </w:r>
      <w:r>
        <w:rPr>
          <w:rFonts w:hint="eastAsia" w:hAnsi="仿宋_GB2312" w:cs="仿宋_GB2312"/>
          <w:szCs w:val="32"/>
        </w:rPr>
        <w:t>市及周边地区</w:t>
      </w:r>
      <w:r>
        <w:rPr>
          <w:rFonts w:hAnsi="仿宋_GB2312" w:cs="仿宋_GB2312"/>
          <w:szCs w:val="32"/>
        </w:rPr>
        <w:t>在交通上无缝对接</w:t>
      </w:r>
      <w:ins w:id="195" w:author="碧云天" w:date="2026-08-03T17:52:18Z">
        <w:r>
          <w:rPr>
            <w:rFonts w:hint="eastAsia" w:hAnsi="仿宋_GB2312" w:cs="仿宋_GB2312"/>
            <w:szCs w:val="32"/>
            <w:lang w:eastAsia="zh-CN"/>
          </w:rPr>
          <w:t>、</w:t>
        </w:r>
      </w:ins>
      <w:del w:id="196" w:author="碧云天" w:date="2026-08-03T17:52:18Z">
        <w:r>
          <w:rPr>
            <w:rFonts w:hAnsi="仿宋_GB2312" w:cs="仿宋_GB2312"/>
            <w:szCs w:val="32"/>
          </w:rPr>
          <w:delText>，</w:delText>
        </w:r>
      </w:del>
      <w:r>
        <w:rPr>
          <w:rFonts w:hAnsi="仿宋_GB2312" w:cs="仿宋_GB2312"/>
          <w:szCs w:val="32"/>
        </w:rPr>
        <w:t>资源上优势互补、产业上分工协作，以点带面推动全域协同发展带来新的机遇。</w:t>
      </w:r>
    </w:p>
    <w:p w14:paraId="166163BA">
      <w:pPr>
        <w:ind w:firstLine="643"/>
        <w:rPr>
          <w:rFonts w:hAnsi="仿宋_GB2312" w:cs="仿宋_GB2312"/>
          <w:szCs w:val="32"/>
        </w:rPr>
      </w:pPr>
      <w:r>
        <w:rPr>
          <w:rFonts w:hint="eastAsia" w:hAnsi="仿宋_GB2312" w:cs="仿宋_GB2312"/>
          <w:b/>
          <w:bCs/>
          <w:szCs w:val="32"/>
          <w:lang w:eastAsia="zh-CN"/>
        </w:rPr>
        <w:t>县委、县政府</w:t>
      </w:r>
      <w:r>
        <w:rPr>
          <w:rFonts w:hint="eastAsia" w:hAnsi="仿宋_GB2312" w:cs="仿宋_GB2312"/>
          <w:b/>
          <w:bCs/>
          <w:szCs w:val="32"/>
        </w:rPr>
        <w:t>“</w:t>
      </w:r>
      <w:r>
        <w:rPr>
          <w:rFonts w:hAnsi="仿宋_GB2312" w:cs="仿宋_GB2312"/>
          <w:b/>
          <w:bCs/>
          <w:szCs w:val="32"/>
        </w:rPr>
        <w:t>十六字</w:t>
      </w:r>
      <w:r>
        <w:rPr>
          <w:rFonts w:hint="eastAsia" w:hAnsi="仿宋_GB2312" w:cs="仿宋_GB2312"/>
          <w:b/>
          <w:bCs/>
          <w:szCs w:val="32"/>
        </w:rPr>
        <w:t>”</w:t>
      </w:r>
      <w:r>
        <w:rPr>
          <w:rFonts w:hAnsi="仿宋_GB2312" w:cs="仿宋_GB2312"/>
          <w:b/>
          <w:bCs/>
          <w:szCs w:val="32"/>
        </w:rPr>
        <w:t>方针。</w:t>
      </w:r>
      <w:ins w:id="197" w:author="碧云天" w:date="2026-08-03T17:44:26Z">
        <w:r>
          <w:rPr>
            <w:rFonts w:hint="eastAsia" w:hAnsi="仿宋_GB2312" w:cs="仿宋_GB2312"/>
            <w:b/>
            <w:bCs/>
            <w:szCs w:val="32"/>
            <w:lang w:eastAsia="zh-CN"/>
          </w:rPr>
          <w:t>峨边彝族自治县</w:t>
        </w:r>
      </w:ins>
      <w:del w:id="198" w:author="碧云天" w:date="2026-08-03T17:44:26Z">
        <w:r>
          <w:rPr>
            <w:rFonts w:hAnsi="仿宋_GB2312" w:cs="仿宋_GB2312"/>
            <w:szCs w:val="32"/>
          </w:rPr>
          <w:delText>峨边县</w:delText>
        </w:r>
      </w:del>
      <w:r>
        <w:rPr>
          <w:rFonts w:hAnsi="仿宋_GB2312" w:cs="仿宋_GB2312"/>
          <w:szCs w:val="32"/>
        </w:rPr>
        <w:t>成立四十周年之际，</w:t>
      </w:r>
      <w:r>
        <w:rPr>
          <w:rFonts w:hint="eastAsia" w:hAnsi="仿宋_GB2312" w:cs="仿宋_GB2312"/>
          <w:szCs w:val="32"/>
          <w:lang w:eastAsia="zh-CN"/>
        </w:rPr>
        <w:t>县委、县政府</w:t>
      </w:r>
      <w:r>
        <w:rPr>
          <w:rFonts w:hAnsi="仿宋_GB2312" w:cs="仿宋_GB2312"/>
          <w:szCs w:val="32"/>
        </w:rPr>
        <w:t>提出</w:t>
      </w:r>
      <w:r>
        <w:rPr>
          <w:rFonts w:hint="eastAsia" w:hAnsi="仿宋_GB2312" w:cs="仿宋_GB2312"/>
          <w:szCs w:val="32"/>
        </w:rPr>
        <w:t>“</w:t>
      </w:r>
      <w:r>
        <w:rPr>
          <w:rFonts w:hAnsi="仿宋_GB2312" w:cs="仿宋_GB2312"/>
          <w:szCs w:val="32"/>
        </w:rPr>
        <w:t>党建引领</w:t>
      </w:r>
      <w:r>
        <w:rPr>
          <w:rFonts w:hint="eastAsia" w:hAnsi="仿宋_GB2312" w:cs="仿宋_GB2312"/>
          <w:szCs w:val="32"/>
        </w:rPr>
        <w:t>、</w:t>
      </w:r>
      <w:r>
        <w:rPr>
          <w:rFonts w:hAnsi="仿宋_GB2312" w:cs="仿宋_GB2312"/>
          <w:szCs w:val="32"/>
        </w:rPr>
        <w:t>三区联动</w:t>
      </w:r>
      <w:r>
        <w:rPr>
          <w:rFonts w:hint="eastAsia" w:hAnsi="仿宋_GB2312" w:cs="仿宋_GB2312"/>
          <w:szCs w:val="32"/>
        </w:rPr>
        <w:t>、</w:t>
      </w:r>
      <w:r>
        <w:rPr>
          <w:rFonts w:hAnsi="仿宋_GB2312" w:cs="仿宋_GB2312"/>
          <w:szCs w:val="32"/>
        </w:rPr>
        <w:t>城乡融合</w:t>
      </w:r>
      <w:r>
        <w:rPr>
          <w:rFonts w:hint="eastAsia" w:hAnsi="仿宋_GB2312" w:cs="仿宋_GB2312"/>
          <w:szCs w:val="32"/>
        </w:rPr>
        <w:t>、</w:t>
      </w:r>
      <w:r>
        <w:rPr>
          <w:rFonts w:hAnsi="仿宋_GB2312" w:cs="仿宋_GB2312"/>
          <w:szCs w:val="32"/>
        </w:rPr>
        <w:t>全面振兴</w:t>
      </w:r>
      <w:r>
        <w:rPr>
          <w:rFonts w:hint="eastAsia" w:hAnsi="仿宋_GB2312" w:cs="仿宋_GB2312"/>
          <w:szCs w:val="32"/>
        </w:rPr>
        <w:t>”</w:t>
      </w:r>
      <w:r>
        <w:rPr>
          <w:rFonts w:hAnsi="仿宋_GB2312" w:cs="仿宋_GB2312"/>
          <w:szCs w:val="32"/>
        </w:rPr>
        <w:t>的</w:t>
      </w:r>
      <w:r>
        <w:rPr>
          <w:rFonts w:hint="eastAsia" w:hAnsi="仿宋_GB2312" w:cs="仿宋_GB2312"/>
          <w:szCs w:val="32"/>
        </w:rPr>
        <w:t>“</w:t>
      </w:r>
      <w:r>
        <w:rPr>
          <w:rFonts w:hAnsi="仿宋_GB2312" w:cs="仿宋_GB2312"/>
          <w:szCs w:val="32"/>
        </w:rPr>
        <w:t>十六字</w:t>
      </w:r>
      <w:r>
        <w:rPr>
          <w:rFonts w:hint="eastAsia" w:hAnsi="仿宋_GB2312" w:cs="仿宋_GB2312"/>
          <w:szCs w:val="32"/>
        </w:rPr>
        <w:t>”发展</w:t>
      </w:r>
      <w:r>
        <w:rPr>
          <w:rFonts w:hAnsi="仿宋_GB2312" w:cs="仿宋_GB2312"/>
          <w:szCs w:val="32"/>
        </w:rPr>
        <w:t>思路，</w:t>
      </w:r>
      <w:ins w:id="199" w:author="碧云天" w:date="2026-09-08T14:38:37Z">
        <w:r>
          <w:rPr>
            <w:rFonts w:hint="eastAsia" w:hAnsi="仿宋_GB2312" w:cs="仿宋_GB2312"/>
            <w:szCs w:val="32"/>
            <w:lang w:eastAsia="zh-CN"/>
          </w:rPr>
          <w:t>这一思路是</w:t>
        </w:r>
      </w:ins>
      <w:del w:id="200" w:author="碧云天" w:date="2026-09-08T14:38:37Z">
        <w:r>
          <w:rPr>
            <w:rFonts w:hint="eastAsia" w:hAnsi="仿宋_GB2312" w:cs="仿宋_GB2312"/>
            <w:szCs w:val="32"/>
          </w:rPr>
          <w:delText>是</w:delText>
        </w:r>
      </w:del>
      <w:ins w:id="201" w:author="碧云天" w:date="2026-08-03T17:44:26Z">
        <w:r>
          <w:rPr>
            <w:rFonts w:hint="eastAsia" w:hAnsi="仿宋_GB2312" w:cs="仿宋_GB2312"/>
            <w:szCs w:val="32"/>
            <w:lang w:eastAsia="zh-CN"/>
          </w:rPr>
          <w:t>峨边彝族自治县</w:t>
        </w:r>
      </w:ins>
      <w:del w:id="202" w:author="碧云天" w:date="2026-08-03T17:44:26Z">
        <w:r>
          <w:rPr>
            <w:rFonts w:hAnsi="仿宋_GB2312" w:cs="仿宋_GB2312"/>
            <w:szCs w:val="32"/>
          </w:rPr>
          <w:delText>峨边</w:delText>
        </w:r>
      </w:del>
      <w:del w:id="203" w:author="碧云天" w:date="2026-08-03T17:44:26Z">
        <w:r>
          <w:rPr>
            <w:rFonts w:hint="eastAsia" w:hAnsi="仿宋_GB2312" w:cs="仿宋_GB2312"/>
            <w:szCs w:val="32"/>
          </w:rPr>
          <w:delText>县</w:delText>
        </w:r>
      </w:del>
      <w:r>
        <w:rPr>
          <w:rFonts w:hAnsi="仿宋_GB2312" w:cs="仿宋_GB2312"/>
          <w:szCs w:val="32"/>
        </w:rPr>
        <w:t>谋求发展的</w:t>
      </w:r>
      <w:ins w:id="204" w:author="碧云天" w:date="2026-09-08T14:40:49Z">
        <w:r>
          <w:rPr>
            <w:rFonts w:hint="eastAsia" w:hAnsi="仿宋_GB2312" w:cs="仿宋_GB2312"/>
            <w:szCs w:val="32"/>
            <w:lang w:eastAsia="zh-CN"/>
          </w:rPr>
          <w:t>新起点</w:t>
        </w:r>
      </w:ins>
      <w:del w:id="205" w:author="碧云天" w:date="2026-09-08T14:40:49Z">
        <w:r>
          <w:rPr>
            <w:rFonts w:hAnsi="仿宋_GB2312" w:cs="仿宋_GB2312"/>
            <w:szCs w:val="32"/>
          </w:rPr>
          <w:delText>新跨越</w:delText>
        </w:r>
      </w:del>
      <w:r>
        <w:rPr>
          <w:rFonts w:hAnsi="仿宋_GB2312" w:cs="仿宋_GB2312"/>
          <w:szCs w:val="32"/>
        </w:rPr>
        <w:t>，</w:t>
      </w:r>
      <w:r>
        <w:rPr>
          <w:rFonts w:hint="eastAsia" w:hAnsi="仿宋_GB2312" w:cs="仿宋_GB2312"/>
          <w:szCs w:val="32"/>
        </w:rPr>
        <w:t>是</w:t>
      </w:r>
      <w:r>
        <w:rPr>
          <w:rFonts w:hAnsi="仿宋_GB2312" w:cs="仿宋_GB2312"/>
          <w:szCs w:val="32"/>
        </w:rPr>
        <w:t>将</w:t>
      </w:r>
      <w:ins w:id="206" w:author="碧云天" w:date="2026-08-03T17:44:26Z">
        <w:r>
          <w:rPr>
            <w:rFonts w:hint="eastAsia" w:hAnsi="仿宋_GB2312" w:cs="仿宋_GB2312"/>
            <w:szCs w:val="32"/>
            <w:lang w:eastAsia="zh-CN"/>
          </w:rPr>
          <w:t>峨边彝族自治县</w:t>
        </w:r>
      </w:ins>
      <w:del w:id="207" w:author="碧云天" w:date="2026-08-03T17:44:26Z">
        <w:r>
          <w:rPr>
            <w:rFonts w:hAnsi="仿宋_GB2312" w:cs="仿宋_GB2312"/>
            <w:szCs w:val="32"/>
          </w:rPr>
          <w:delText>峨边</w:delText>
        </w:r>
      </w:del>
      <w:del w:id="208" w:author="碧云天" w:date="2026-08-03T17:44:26Z">
        <w:r>
          <w:rPr>
            <w:rFonts w:hint="eastAsia" w:hAnsi="仿宋_GB2312" w:cs="仿宋_GB2312"/>
            <w:szCs w:val="32"/>
          </w:rPr>
          <w:delText>县</w:delText>
        </w:r>
      </w:del>
      <w:r>
        <w:rPr>
          <w:rFonts w:hAnsi="仿宋_GB2312" w:cs="仿宋_GB2312"/>
          <w:szCs w:val="32"/>
        </w:rPr>
        <w:t>建设成为民族地区中国式现代化先行区</w:t>
      </w:r>
      <w:ins w:id="209" w:author="碧云天" w:date="2026-08-03T17:52:20Z">
        <w:r>
          <w:rPr>
            <w:rFonts w:hint="eastAsia" w:hAnsi="仿宋_GB2312" w:cs="仿宋_GB2312"/>
            <w:szCs w:val="32"/>
            <w:lang w:eastAsia="zh-CN"/>
          </w:rPr>
          <w:t>、</w:t>
        </w:r>
      </w:ins>
      <w:del w:id="210" w:author="碧云天" w:date="2026-08-03T17:52:20Z">
        <w:r>
          <w:rPr>
            <w:rFonts w:hAnsi="仿宋_GB2312" w:cs="仿宋_GB2312"/>
            <w:szCs w:val="32"/>
          </w:rPr>
          <w:delText>，</w:delText>
        </w:r>
      </w:del>
      <w:r>
        <w:rPr>
          <w:rFonts w:hAnsi="仿宋_GB2312" w:cs="仿宋_GB2312"/>
          <w:szCs w:val="32"/>
        </w:rPr>
        <w:t>开创新时代富民强县新局面</w:t>
      </w:r>
      <w:r>
        <w:rPr>
          <w:rFonts w:hint="eastAsia" w:hAnsi="仿宋_GB2312" w:cs="仿宋_GB2312"/>
          <w:szCs w:val="32"/>
        </w:rPr>
        <w:t>的有力支撑</w:t>
      </w:r>
      <w:r>
        <w:rPr>
          <w:rFonts w:hAnsi="仿宋_GB2312" w:cs="仿宋_GB2312"/>
          <w:szCs w:val="32"/>
        </w:rPr>
        <w:t>，</w:t>
      </w:r>
      <w:r>
        <w:rPr>
          <w:rFonts w:hint="eastAsia" w:hAnsi="仿宋_GB2312" w:cs="仿宋_GB2312"/>
          <w:szCs w:val="32"/>
        </w:rPr>
        <w:t>为</w:t>
      </w:r>
      <w:ins w:id="211" w:author="碧云天" w:date="2026-08-03T17:44:26Z">
        <w:r>
          <w:rPr>
            <w:rFonts w:hint="eastAsia" w:hAnsi="仿宋_GB2312" w:cs="仿宋_GB2312"/>
            <w:szCs w:val="32"/>
            <w:lang w:eastAsia="zh-CN"/>
          </w:rPr>
          <w:t>峨边彝族自治县</w:t>
        </w:r>
      </w:ins>
      <w:del w:id="212" w:author="碧云天" w:date="2026-08-03T17:44:26Z">
        <w:r>
          <w:rPr>
            <w:rFonts w:hAnsi="仿宋_GB2312" w:cs="仿宋_GB2312"/>
            <w:szCs w:val="32"/>
          </w:rPr>
          <w:delText>峨边</w:delText>
        </w:r>
      </w:del>
      <w:del w:id="213" w:author="碧云天" w:date="2026-08-03T17:44:26Z">
        <w:r>
          <w:rPr>
            <w:rFonts w:hint="eastAsia" w:hAnsi="仿宋_GB2312" w:cs="仿宋_GB2312"/>
            <w:szCs w:val="32"/>
          </w:rPr>
          <w:delText>县</w:delText>
        </w:r>
      </w:del>
      <w:r>
        <w:rPr>
          <w:rFonts w:hAnsi="仿宋_GB2312" w:cs="仿宋_GB2312"/>
          <w:szCs w:val="32"/>
        </w:rPr>
        <w:t>加快现代化建设</w:t>
      </w:r>
      <w:ins w:id="214" w:author="碧云天" w:date="2026-08-03T17:52:20Z">
        <w:r>
          <w:rPr>
            <w:rFonts w:hint="eastAsia" w:hAnsi="仿宋_GB2312" w:cs="仿宋_GB2312"/>
            <w:szCs w:val="32"/>
            <w:lang w:eastAsia="zh-CN"/>
          </w:rPr>
          <w:t>、</w:t>
        </w:r>
      </w:ins>
      <w:del w:id="215" w:author="碧云天" w:date="2026-08-03T17:52:20Z">
        <w:r>
          <w:rPr>
            <w:rFonts w:hAnsi="仿宋_GB2312" w:cs="仿宋_GB2312"/>
            <w:szCs w:val="32"/>
          </w:rPr>
          <w:delText>，</w:delText>
        </w:r>
      </w:del>
      <w:r>
        <w:rPr>
          <w:rFonts w:hint="eastAsia" w:hAnsi="仿宋_GB2312" w:cs="仿宋_GB2312"/>
          <w:szCs w:val="32"/>
        </w:rPr>
        <w:t>建成民族地区共同富裕先行区提供顶层指引</w:t>
      </w:r>
      <w:r>
        <w:rPr>
          <w:rFonts w:hAnsi="仿宋_GB2312" w:cs="仿宋_GB2312"/>
          <w:szCs w:val="32"/>
        </w:rPr>
        <w:t>。</w:t>
      </w:r>
    </w:p>
    <w:p w14:paraId="5770E4C0">
      <w:pPr>
        <w:pStyle w:val="5"/>
      </w:pPr>
      <w:ins w:id="216" w:author="碧云天" w:date="2026-08-03T17:47:19Z">
        <w:bookmarkStart w:id="53" w:name="_Toc131151865"/>
        <w:bookmarkStart w:id="54" w:name="_Toc132322461"/>
        <w:bookmarkStart w:id="55" w:name="_Toc133261172"/>
        <w:r>
          <w:rPr>
            <w:rFonts w:hint="eastAsia"/>
            <w:lang w:eastAsia="zh-CN"/>
          </w:rPr>
          <w:t xml:space="preserve"> 风险</w:t>
        </w:r>
      </w:ins>
      <w:del w:id="217" w:author="碧云天" w:date="2026-08-03T17:47:19Z">
        <w:r>
          <w:rPr>
            <w:rFonts w:hint="eastAsia"/>
          </w:rPr>
          <w:delText>风险</w:delText>
        </w:r>
      </w:del>
      <w:r>
        <w:rPr>
          <w:rFonts w:hint="eastAsia"/>
        </w:rPr>
        <w:t>挑战</w:t>
      </w:r>
      <w:bookmarkEnd w:id="53"/>
      <w:bookmarkEnd w:id="54"/>
      <w:bookmarkEnd w:id="55"/>
    </w:p>
    <w:p w14:paraId="1D66B874">
      <w:pPr>
        <w:ind w:firstLine="643"/>
        <w:rPr>
          <w:rFonts w:hAnsi="Times New Roman"/>
          <w:szCs w:val="32"/>
        </w:rPr>
      </w:pPr>
      <w:ins w:id="218" w:author="碧云天" w:date="2026-09-08T14:38:41Z">
        <w:bookmarkStart w:id="56" w:name="_Toc133261173"/>
        <w:r>
          <w:rPr>
            <w:rFonts w:hint="eastAsia" w:hAnsi="Times New Roman"/>
            <w:b/>
            <w:bCs/>
            <w:szCs w:val="32"/>
            <w:lang w:eastAsia="zh-CN"/>
          </w:rPr>
          <w:t>在极端</w:t>
        </w:r>
      </w:ins>
      <w:del w:id="219" w:author="碧云天" w:date="2026-09-08T14:38:41Z">
        <w:r>
          <w:rPr>
            <w:rFonts w:hint="eastAsia" w:hAnsi="Times New Roman"/>
            <w:b/>
            <w:bCs/>
            <w:szCs w:val="32"/>
          </w:rPr>
          <w:delText>极端</w:delText>
        </w:r>
      </w:del>
      <w:r>
        <w:rPr>
          <w:rFonts w:hint="eastAsia" w:hAnsi="Times New Roman"/>
          <w:b/>
          <w:bCs/>
          <w:szCs w:val="32"/>
        </w:rPr>
        <w:t>气候条件下</w:t>
      </w:r>
      <w:ins w:id="220" w:author="碧云天" w:date="2026-08-03T17:52:24Z">
        <w:r>
          <w:rPr>
            <w:rFonts w:hint="eastAsia" w:hAnsi="Times New Roman"/>
            <w:b/>
            <w:bCs/>
            <w:szCs w:val="32"/>
            <w:lang w:eastAsia="zh-CN"/>
          </w:rPr>
          <w:t>，人居</w:t>
        </w:r>
      </w:ins>
      <w:del w:id="221" w:author="碧云天" w:date="2026-08-03T17:52:24Z">
        <w:r>
          <w:rPr>
            <w:rFonts w:hint="eastAsia" w:hAnsi="Times New Roman"/>
            <w:b/>
            <w:bCs/>
            <w:szCs w:val="32"/>
          </w:rPr>
          <w:delText>人居</w:delText>
        </w:r>
      </w:del>
      <w:r>
        <w:rPr>
          <w:rFonts w:hint="eastAsia" w:hAnsi="Times New Roman"/>
          <w:b/>
          <w:bCs/>
          <w:szCs w:val="32"/>
        </w:rPr>
        <w:t>环境面临局地风险。</w:t>
      </w:r>
      <w:r>
        <w:rPr>
          <w:rFonts w:hint="eastAsia" w:hAnsi="Times New Roman"/>
          <w:szCs w:val="32"/>
        </w:rPr>
        <w:t>全球气候变暖导致极端天气多发，</w:t>
      </w:r>
      <w:ins w:id="222" w:author="碧云天" w:date="2026-08-03T17:44:26Z">
        <w:r>
          <w:rPr>
            <w:rFonts w:hint="eastAsia" w:hAnsi="Times New Roman"/>
            <w:szCs w:val="32"/>
            <w:lang w:eastAsia="zh-CN"/>
          </w:rPr>
          <w:t>峨边彝族自治县</w:t>
        </w:r>
      </w:ins>
      <w:del w:id="223" w:author="碧云天" w:date="2026-08-03T17:44:26Z">
        <w:r>
          <w:rPr>
            <w:rFonts w:hint="eastAsia" w:hAnsi="Times New Roman"/>
            <w:szCs w:val="32"/>
          </w:rPr>
          <w:delText>峨边县</w:delText>
        </w:r>
      </w:del>
      <w:r>
        <w:rPr>
          <w:rFonts w:hint="eastAsia" w:hAnsi="Times New Roman"/>
          <w:szCs w:val="32"/>
        </w:rPr>
        <w:t>属于山区，面临地灾频发和水土流失加剧风险，县域内临河低洼区域面临洪涝灾害风险</w:t>
      </w:r>
      <w:ins w:id="224" w:author="碧云天" w:date="2026-08-03T17:47:17Z">
        <w:r>
          <w:rPr>
            <w:rFonts w:hint="eastAsia" w:hAnsi="Times New Roman"/>
            <w:szCs w:val="32"/>
            <w:lang w:eastAsia="zh-CN"/>
          </w:rPr>
          <w:t>，</w:t>
        </w:r>
      </w:ins>
      <w:del w:id="225" w:author="碧云天" w:date="2026-08-03T17:47:17Z">
        <w:r>
          <w:rPr>
            <w:rFonts w:hint="eastAsia" w:hAnsi="Times New Roman"/>
            <w:szCs w:val="32"/>
          </w:rPr>
          <w:delText>。</w:delText>
        </w:r>
      </w:del>
      <w:r>
        <w:rPr>
          <w:rFonts w:hint="eastAsia" w:hAnsi="Times New Roman"/>
          <w:szCs w:val="32"/>
        </w:rPr>
        <w:t>中心城区强降雨可能会面临内涝等风险</w:t>
      </w:r>
      <w:bookmarkEnd w:id="56"/>
      <w:r>
        <w:rPr>
          <w:rFonts w:hint="eastAsia" w:hAnsi="Times New Roman"/>
          <w:szCs w:val="32"/>
        </w:rPr>
        <w:t>。</w:t>
      </w:r>
      <w:bookmarkStart w:id="57" w:name="_Toc133261174"/>
    </w:p>
    <w:p w14:paraId="43DA69CA">
      <w:pPr>
        <w:ind w:firstLine="643"/>
        <w:rPr>
          <w:rFonts w:hAnsi="Times New Roman"/>
          <w:szCs w:val="32"/>
        </w:rPr>
      </w:pPr>
      <w:r>
        <w:rPr>
          <w:rFonts w:hint="eastAsia"/>
          <w:b/>
          <w:bCs/>
          <w:szCs w:val="32"/>
          <w:lang w:val="en"/>
        </w:rPr>
        <w:t>大保护之下探索峨边生态化发展</w:t>
      </w:r>
      <w:bookmarkEnd w:id="57"/>
      <w:r>
        <w:rPr>
          <w:rFonts w:hint="eastAsia"/>
          <w:b/>
          <w:bCs/>
          <w:szCs w:val="32"/>
          <w:lang w:val="en"/>
        </w:rPr>
        <w:t>路径。</w:t>
      </w:r>
      <w:r>
        <w:rPr>
          <w:rFonts w:hint="eastAsia" w:hAnsi="Times New Roman"/>
          <w:szCs w:val="32"/>
        </w:rPr>
        <w:t>黑竹沟风景名胜区作为乐山市</w:t>
      </w:r>
      <w:r>
        <w:rPr>
          <w:rFonts w:hint="eastAsia"/>
          <w:szCs w:val="32"/>
          <w:lang w:val="en"/>
        </w:rPr>
        <w:t>建设世界重要旅游目的地</w:t>
      </w:r>
      <w:ins w:id="226" w:author="碧云天" w:date="2026-08-03T17:52:25Z">
        <w:r>
          <w:rPr>
            <w:rFonts w:hint="eastAsia"/>
            <w:szCs w:val="32"/>
            <w:lang w:val="en" w:eastAsia="zh-CN"/>
          </w:rPr>
          <w:t>的重要</w:t>
        </w:r>
      </w:ins>
      <w:del w:id="227" w:author="碧云天" w:date="2026-08-03T17:52:25Z">
        <w:r>
          <w:rPr>
            <w:rFonts w:hint="eastAsia"/>
            <w:szCs w:val="32"/>
            <w:lang w:val="en"/>
          </w:rPr>
          <w:delText>重要</w:delText>
        </w:r>
      </w:del>
      <w:r>
        <w:rPr>
          <w:rFonts w:hint="eastAsia"/>
          <w:szCs w:val="32"/>
          <w:lang w:val="en"/>
        </w:rPr>
        <w:t>组成部分、大峨眉交旅融合示范区的重要节点，产业拓展与配套</w:t>
      </w:r>
      <w:r>
        <w:rPr>
          <w:rFonts w:hint="eastAsia"/>
          <w:szCs w:val="32"/>
          <w:lang w:val="en" w:eastAsia="zh-CN"/>
        </w:rPr>
        <w:t>亟须完善</w:t>
      </w:r>
      <w:r>
        <w:rPr>
          <w:rFonts w:hint="eastAsia" w:hAnsi="Times New Roman"/>
          <w:szCs w:val="32"/>
        </w:rPr>
        <w:t>，但受土地资源约束存在用地供需不平衡的矛盾。处理好国家重点生态功能区保护与地方发展需求的关系，探索出一条适合地方发展的生态化发展之路</w:t>
      </w:r>
      <w:ins w:id="228" w:author="碧云天" w:date="2026-08-03T17:52:27Z">
        <w:r>
          <w:rPr>
            <w:rFonts w:hint="eastAsia" w:hAnsi="Times New Roman"/>
            <w:szCs w:val="32"/>
            <w:lang w:eastAsia="zh-CN"/>
          </w:rPr>
          <w:t>，是</w:t>
        </w:r>
      </w:ins>
      <w:del w:id="229" w:author="碧云天" w:date="2026-08-03T17:52:27Z">
        <w:r>
          <w:rPr>
            <w:rFonts w:hint="eastAsia" w:hAnsi="Times New Roman"/>
            <w:szCs w:val="32"/>
          </w:rPr>
          <w:delText>是</w:delText>
        </w:r>
      </w:del>
      <w:r>
        <w:rPr>
          <w:rFonts w:hint="eastAsia" w:hAnsi="Times New Roman"/>
          <w:szCs w:val="32"/>
        </w:rPr>
        <w:t>峨边面临的一大挑战。</w:t>
      </w:r>
    </w:p>
    <w:p w14:paraId="65AD7D36">
      <w:pPr>
        <w:ind w:firstLine="643"/>
        <w:rPr>
          <w:rFonts w:ascii="Times New Roman" w:hAnsi="Times New Roman"/>
          <w:b/>
          <w:bCs/>
          <w:szCs w:val="32"/>
        </w:rPr>
      </w:pPr>
      <w:r>
        <w:rPr>
          <w:rFonts w:hint="eastAsia" w:hAnsi="Times New Roman"/>
          <w:b/>
          <w:bCs/>
          <w:szCs w:val="32"/>
        </w:rPr>
        <w:t>大城市虹吸效应、区域城市同质竞争。</w:t>
      </w:r>
      <w:r>
        <w:rPr>
          <w:rFonts w:hint="eastAsia" w:hAnsi="Times New Roman"/>
          <w:szCs w:val="32"/>
        </w:rPr>
        <w:t>随着对外交通的不断完善，峨边与周边城市联系更加紧密，短期内成都、乐山、西昌等城市在人口、旅游、产业等方面外溢效应不明显，仍处于强心聚核阶段，对周边地区虹吸大于辐射。在旅游发展</w:t>
      </w:r>
      <w:ins w:id="230" w:author="碧云天" w:date="2026-08-03T17:52:32Z">
        <w:r>
          <w:rPr>
            <w:rFonts w:hint="eastAsia" w:hAnsi="Times New Roman"/>
            <w:szCs w:val="32"/>
            <w:lang w:eastAsia="zh-CN"/>
          </w:rPr>
          <w:t>方面</w:t>
        </w:r>
      </w:ins>
      <w:del w:id="231" w:author="碧云天" w:date="2026-08-03T17:52:32Z">
        <w:r>
          <w:rPr>
            <w:rFonts w:hint="eastAsia" w:hAnsi="Times New Roman"/>
            <w:szCs w:val="32"/>
          </w:rPr>
          <w:delText>上</w:delText>
        </w:r>
      </w:del>
      <w:r>
        <w:rPr>
          <w:rFonts w:hint="eastAsia" w:hAnsi="Times New Roman"/>
          <w:szCs w:val="32"/>
        </w:rPr>
        <w:t>，峨边与乐山、马边、西昌等地区存在一定同质竞争，给峨边全域旅游发展带来较大挑战。</w:t>
      </w:r>
    </w:p>
    <w:p w14:paraId="35A10BAC">
      <w:pPr>
        <w:spacing w:before="240" w:beforeLines="100" w:after="240" w:afterLines="100" w:line="560" w:lineRule="exact"/>
        <w:ind w:firstLine="0" w:firstLineChars="0"/>
        <w:jc w:val="center"/>
        <w:outlineLvl w:val="0"/>
        <w:rPr>
          <w:rFonts w:ascii="等线 Light" w:hAnsi="等线 Light" w:eastAsia="黑体" w:cs="Times New Roman"/>
          <w:b/>
          <w:bCs/>
          <w:sz w:val="36"/>
          <w:szCs w:val="32"/>
        </w:rPr>
      </w:pPr>
      <w:bookmarkStart w:id="58" w:name="_Toc131151866"/>
      <w:bookmarkStart w:id="59" w:name="_Toc20979"/>
      <w:bookmarkStart w:id="60" w:name="_Toc154489992"/>
      <w:bookmarkStart w:id="61" w:name="_Toc133261175"/>
      <w:r>
        <w:rPr>
          <w:rFonts w:ascii="等线 Light" w:hAnsi="等线 Light" w:eastAsia="黑体" w:cs="Times New Roman"/>
          <w:b/>
          <w:bCs/>
          <w:sz w:val="36"/>
          <w:szCs w:val="32"/>
        </w:rPr>
        <w:t>第二部分 战略与目标</w:t>
      </w:r>
      <w:bookmarkEnd w:id="58"/>
      <w:bookmarkEnd w:id="59"/>
      <w:bookmarkEnd w:id="60"/>
      <w:bookmarkEnd w:id="61"/>
    </w:p>
    <w:p w14:paraId="25B186F4">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62" w:name="_Toc154489993"/>
      <w:bookmarkStart w:id="63" w:name="_Toc131151867"/>
      <w:bookmarkStart w:id="64" w:name="_Toc133261176"/>
      <w:bookmarkStart w:id="65" w:name="_Toc12870"/>
      <w:r>
        <w:rPr>
          <w:rFonts w:hint="eastAsia" w:ascii="等线 Light" w:hAnsi="等线 Light" w:eastAsia="黑体" w:cs="黑体"/>
          <w:bCs/>
          <w:szCs w:val="32"/>
        </w:rPr>
        <w:t xml:space="preserve">第一章 </w:t>
      </w:r>
      <w:r>
        <w:rPr>
          <w:rFonts w:ascii="等线 Light" w:hAnsi="等线 Light" w:eastAsia="黑体" w:cs="黑体"/>
          <w:bCs/>
          <w:szCs w:val="32"/>
        </w:rPr>
        <w:t>主要依据</w:t>
      </w:r>
      <w:bookmarkEnd w:id="62"/>
      <w:bookmarkEnd w:id="63"/>
      <w:bookmarkEnd w:id="64"/>
      <w:bookmarkEnd w:id="65"/>
    </w:p>
    <w:p w14:paraId="18A7D76D">
      <w:pPr>
        <w:pStyle w:val="5"/>
      </w:pPr>
      <w:bookmarkStart w:id="66" w:name="_Toc133261177"/>
      <w:r>
        <w:rPr>
          <w:rFonts w:hint="eastAsia"/>
        </w:rPr>
        <w:t>法律法规依据</w:t>
      </w:r>
      <w:bookmarkEnd w:id="66"/>
    </w:p>
    <w:p w14:paraId="4DBD3F5B">
      <w:pPr>
        <w:pStyle w:val="60"/>
        <w:numPr>
          <w:ilvl w:val="0"/>
          <w:numId w:val="13"/>
        </w:numPr>
      </w:pPr>
      <w:r>
        <w:rPr>
          <w:rFonts w:hint="eastAsia"/>
        </w:rPr>
        <w:t>《中华人民共和国土地管理法》（2019年修正）</w:t>
      </w:r>
    </w:p>
    <w:p w14:paraId="6A7B7407">
      <w:pPr>
        <w:pStyle w:val="60"/>
        <w:numPr>
          <w:ilvl w:val="0"/>
          <w:numId w:val="13"/>
        </w:numPr>
      </w:pPr>
      <w:r>
        <w:rPr>
          <w:rFonts w:hint="eastAsia"/>
        </w:rPr>
        <w:t>《中华人民共和国城乡规划法》（2019年修正）</w:t>
      </w:r>
    </w:p>
    <w:p w14:paraId="07E113E9">
      <w:pPr>
        <w:pStyle w:val="60"/>
        <w:numPr>
          <w:ilvl w:val="0"/>
          <w:numId w:val="13"/>
        </w:numPr>
      </w:pPr>
      <w:r>
        <w:rPr>
          <w:rFonts w:hint="eastAsia"/>
        </w:rPr>
        <w:t>《中华人民共和国环境保护法》（2014年修正）</w:t>
      </w:r>
    </w:p>
    <w:p w14:paraId="0A9E3F31">
      <w:pPr>
        <w:pStyle w:val="60"/>
        <w:numPr>
          <w:ilvl w:val="0"/>
          <w:numId w:val="13"/>
        </w:numPr>
      </w:pPr>
      <w:r>
        <w:rPr>
          <w:rFonts w:hint="eastAsia"/>
        </w:rPr>
        <w:t>《中华人民共和国森林法》（2019年修正）</w:t>
      </w:r>
    </w:p>
    <w:p w14:paraId="3FA045B5">
      <w:pPr>
        <w:pStyle w:val="60"/>
        <w:numPr>
          <w:ilvl w:val="0"/>
          <w:numId w:val="13"/>
        </w:numPr>
      </w:pPr>
      <w:r>
        <w:rPr>
          <w:rFonts w:hint="eastAsia"/>
        </w:rPr>
        <w:t>《中华人民共和国水法》（2016年修正）</w:t>
      </w:r>
    </w:p>
    <w:p w14:paraId="7D0251EA">
      <w:pPr>
        <w:pStyle w:val="60"/>
        <w:numPr>
          <w:ilvl w:val="0"/>
          <w:numId w:val="13"/>
        </w:numPr>
      </w:pPr>
      <w:r>
        <w:rPr>
          <w:rFonts w:hint="eastAsia"/>
        </w:rPr>
        <w:t>《中华人民共和国防洪法》（2</w:t>
      </w:r>
      <w:r>
        <w:t>016</w:t>
      </w:r>
      <w:r>
        <w:rPr>
          <w:rFonts w:hint="eastAsia"/>
        </w:rPr>
        <w:t>年修正）</w:t>
      </w:r>
    </w:p>
    <w:p w14:paraId="5DE9A4CF">
      <w:pPr>
        <w:pStyle w:val="60"/>
        <w:numPr>
          <w:ilvl w:val="0"/>
          <w:numId w:val="13"/>
        </w:numPr>
      </w:pPr>
      <w:r>
        <w:rPr>
          <w:rFonts w:hint="eastAsia"/>
        </w:rPr>
        <w:t>《中华人民共和国水土保持法》（2010年修正）</w:t>
      </w:r>
    </w:p>
    <w:p w14:paraId="3C9B84E2">
      <w:pPr>
        <w:pStyle w:val="60"/>
        <w:numPr>
          <w:ilvl w:val="0"/>
          <w:numId w:val="13"/>
        </w:numPr>
      </w:pPr>
      <w:r>
        <w:rPr>
          <w:rFonts w:hint="eastAsia"/>
        </w:rPr>
        <w:t>《中华人民共和国矿产资源法》（2009年修正）</w:t>
      </w:r>
    </w:p>
    <w:p w14:paraId="409470C0">
      <w:pPr>
        <w:pStyle w:val="60"/>
        <w:numPr>
          <w:ilvl w:val="0"/>
          <w:numId w:val="13"/>
        </w:numPr>
      </w:pPr>
      <w:r>
        <w:rPr>
          <w:rFonts w:hint="eastAsia"/>
        </w:rPr>
        <w:t>《中华人民共和国长江保护法》（2020年）</w:t>
      </w:r>
    </w:p>
    <w:p w14:paraId="7240001E">
      <w:pPr>
        <w:pStyle w:val="60"/>
        <w:numPr>
          <w:ilvl w:val="0"/>
          <w:numId w:val="13"/>
        </w:numPr>
      </w:pPr>
      <w:r>
        <w:rPr>
          <w:rFonts w:hint="eastAsia"/>
        </w:rPr>
        <w:t>《中华人民共和国湿地保护法》（2021年）</w:t>
      </w:r>
    </w:p>
    <w:p w14:paraId="40B0CD72">
      <w:pPr>
        <w:pStyle w:val="60"/>
        <w:numPr>
          <w:ilvl w:val="0"/>
          <w:numId w:val="13"/>
        </w:numPr>
      </w:pPr>
      <w:r>
        <w:rPr>
          <w:rFonts w:hint="eastAsia"/>
        </w:rPr>
        <w:t>《中华人民共和国文物保护法》（2017年修订）</w:t>
      </w:r>
    </w:p>
    <w:p w14:paraId="0DCE9239">
      <w:pPr>
        <w:pStyle w:val="60"/>
        <w:numPr>
          <w:ilvl w:val="0"/>
          <w:numId w:val="13"/>
        </w:numPr>
      </w:pPr>
      <w:r>
        <w:rPr>
          <w:rFonts w:hint="eastAsia"/>
        </w:rPr>
        <w:t>《中华人民共和国文物保护法实施条例》（2017年修订）</w:t>
      </w:r>
    </w:p>
    <w:p w14:paraId="40140B3B">
      <w:pPr>
        <w:pStyle w:val="60"/>
        <w:numPr>
          <w:ilvl w:val="0"/>
          <w:numId w:val="13"/>
        </w:numPr>
      </w:pPr>
      <w:r>
        <w:rPr>
          <w:rFonts w:hint="eastAsia"/>
        </w:rPr>
        <w:t>《中华人民共和国非物质文化遗产法》（2011年）</w:t>
      </w:r>
    </w:p>
    <w:p w14:paraId="1E8FE767">
      <w:pPr>
        <w:pStyle w:val="60"/>
        <w:numPr>
          <w:ilvl w:val="0"/>
          <w:numId w:val="13"/>
        </w:numPr>
      </w:pPr>
      <w:r>
        <w:rPr>
          <w:rFonts w:hint="eastAsia"/>
        </w:rPr>
        <w:t>《历史文化名城名镇名村保护条例》（2017年修正）</w:t>
      </w:r>
    </w:p>
    <w:p w14:paraId="4B18FD89">
      <w:pPr>
        <w:pStyle w:val="60"/>
        <w:numPr>
          <w:ilvl w:val="0"/>
          <w:numId w:val="13"/>
        </w:numPr>
      </w:pPr>
      <w:r>
        <w:rPr>
          <w:rFonts w:hint="eastAsia"/>
        </w:rPr>
        <w:t>《中华人民共和国土地管理法实施条例》（2021年修订）</w:t>
      </w:r>
    </w:p>
    <w:p w14:paraId="0AD26135">
      <w:pPr>
        <w:pStyle w:val="60"/>
        <w:numPr>
          <w:ilvl w:val="0"/>
          <w:numId w:val="13"/>
        </w:numPr>
      </w:pPr>
      <w:r>
        <w:rPr>
          <w:rFonts w:hint="eastAsia"/>
        </w:rPr>
        <w:t>《中华人民共和国基本农田保护条例》（2011年修订）</w:t>
      </w:r>
    </w:p>
    <w:p w14:paraId="45CCC280">
      <w:pPr>
        <w:pStyle w:val="60"/>
        <w:numPr>
          <w:ilvl w:val="0"/>
          <w:numId w:val="13"/>
        </w:numPr>
      </w:pPr>
      <w:r>
        <w:rPr>
          <w:rFonts w:hint="eastAsia"/>
        </w:rPr>
        <w:t>《中华人民共和国河道管理条例》（2</w:t>
      </w:r>
      <w:r>
        <w:t>018</w:t>
      </w:r>
      <w:r>
        <w:rPr>
          <w:rFonts w:hint="eastAsia"/>
        </w:rPr>
        <w:t>年修订）</w:t>
      </w:r>
    </w:p>
    <w:p w14:paraId="252C6DB8">
      <w:pPr>
        <w:pStyle w:val="60"/>
        <w:numPr>
          <w:ilvl w:val="0"/>
          <w:numId w:val="13"/>
        </w:numPr>
      </w:pPr>
      <w:r>
        <w:t>《风景名胜区条例》（2016年修订）</w:t>
      </w:r>
    </w:p>
    <w:p w14:paraId="3F7E0937">
      <w:pPr>
        <w:pStyle w:val="60"/>
        <w:numPr>
          <w:ilvl w:val="0"/>
          <w:numId w:val="13"/>
        </w:numPr>
      </w:pPr>
      <w:r>
        <w:rPr>
          <w:rFonts w:hint="eastAsia"/>
        </w:rPr>
        <w:t>《城市绿化条例》（</w:t>
      </w:r>
      <w:r>
        <w:t>2017</w:t>
      </w:r>
      <w:r>
        <w:rPr>
          <w:rFonts w:hint="eastAsia"/>
        </w:rPr>
        <w:t>年修订）</w:t>
      </w:r>
    </w:p>
    <w:p w14:paraId="7EF12EFF">
      <w:pPr>
        <w:pStyle w:val="60"/>
        <w:numPr>
          <w:ilvl w:val="0"/>
          <w:numId w:val="13"/>
        </w:numPr>
      </w:pPr>
      <w:r>
        <w:rPr>
          <w:rFonts w:hint="eastAsia"/>
        </w:rPr>
        <w:t>《四川省〈中华人民共和国土地管理法〉实施办法》（2022年修订）</w:t>
      </w:r>
    </w:p>
    <w:p w14:paraId="790A50C3">
      <w:pPr>
        <w:pStyle w:val="60"/>
        <w:numPr>
          <w:ilvl w:val="0"/>
          <w:numId w:val="13"/>
        </w:numPr>
      </w:pPr>
      <w:r>
        <w:rPr>
          <w:rFonts w:hint="eastAsia"/>
        </w:rPr>
        <w:t>《四川省城乡规划条例》（2011年）</w:t>
      </w:r>
    </w:p>
    <w:p w14:paraId="46B14C7C">
      <w:pPr>
        <w:pStyle w:val="60"/>
        <w:numPr>
          <w:ilvl w:val="0"/>
          <w:numId w:val="13"/>
        </w:numPr>
      </w:pPr>
      <w:r>
        <w:rPr>
          <w:rFonts w:hint="eastAsia"/>
        </w:rPr>
        <w:t>《四川省河道管理实施办法》（1</w:t>
      </w:r>
      <w:r>
        <w:t>994</w:t>
      </w:r>
      <w:r>
        <w:rPr>
          <w:rFonts w:hint="eastAsia"/>
        </w:rPr>
        <w:t>年）</w:t>
      </w:r>
    </w:p>
    <w:p w14:paraId="54678673">
      <w:pPr>
        <w:pStyle w:val="60"/>
        <w:numPr>
          <w:ilvl w:val="0"/>
          <w:numId w:val="13"/>
        </w:numPr>
      </w:pPr>
      <w:r>
        <w:rPr>
          <w:rFonts w:hint="eastAsia"/>
        </w:rPr>
        <w:t>《四川省水资源条例》（2</w:t>
      </w:r>
      <w:r>
        <w:t>022</w:t>
      </w:r>
      <w:r>
        <w:rPr>
          <w:rFonts w:hint="eastAsia"/>
        </w:rPr>
        <w:t>年）</w:t>
      </w:r>
    </w:p>
    <w:p w14:paraId="4FA06CFD">
      <w:pPr>
        <w:pStyle w:val="60"/>
        <w:numPr>
          <w:ilvl w:val="0"/>
          <w:numId w:val="13"/>
        </w:numPr>
      </w:pPr>
      <w:r>
        <w:rPr>
          <w:rFonts w:hint="eastAsia"/>
        </w:rPr>
        <w:t>《四川省河湖长制条例》（2</w:t>
      </w:r>
      <w:r>
        <w:t>021</w:t>
      </w:r>
      <w:r>
        <w:rPr>
          <w:rFonts w:hint="eastAsia"/>
        </w:rPr>
        <w:t>年）</w:t>
      </w:r>
    </w:p>
    <w:p w14:paraId="0A3B7A98">
      <w:pPr>
        <w:pStyle w:val="60"/>
        <w:numPr>
          <w:ilvl w:val="0"/>
          <w:numId w:val="13"/>
        </w:numPr>
      </w:pPr>
      <w:r>
        <w:rPr>
          <w:rFonts w:hint="eastAsia"/>
        </w:rPr>
        <w:t>《四川省城市园林绿化条例》（2</w:t>
      </w:r>
      <w:r>
        <w:t>018</w:t>
      </w:r>
      <w:r>
        <w:rPr>
          <w:rFonts w:hint="eastAsia"/>
        </w:rPr>
        <w:t>年修正）</w:t>
      </w:r>
    </w:p>
    <w:p w14:paraId="2A01E65E">
      <w:pPr>
        <w:pStyle w:val="60"/>
        <w:numPr>
          <w:ilvl w:val="0"/>
          <w:numId w:val="13"/>
        </w:numPr>
      </w:pPr>
      <w:r>
        <w:rPr>
          <w:rFonts w:hint="eastAsia"/>
        </w:rPr>
        <w:t>《四川省古树名木保护条例》（2</w:t>
      </w:r>
      <w:r>
        <w:t>019</w:t>
      </w:r>
      <w:r>
        <w:rPr>
          <w:rFonts w:hint="eastAsia"/>
        </w:rPr>
        <w:t>年）</w:t>
      </w:r>
    </w:p>
    <w:p w14:paraId="3A49C782">
      <w:pPr>
        <w:pStyle w:val="60"/>
        <w:numPr>
          <w:ilvl w:val="0"/>
          <w:numId w:val="13"/>
        </w:numPr>
      </w:pPr>
      <w:r>
        <w:rPr>
          <w:rFonts w:hint="eastAsia"/>
        </w:rPr>
        <w:t>《乐山市三江岸线保护条例》（2</w:t>
      </w:r>
      <w:r>
        <w:t>022</w:t>
      </w:r>
      <w:r>
        <w:rPr>
          <w:rFonts w:hint="eastAsia"/>
        </w:rPr>
        <w:t>年）</w:t>
      </w:r>
    </w:p>
    <w:p w14:paraId="0F5409EC">
      <w:pPr>
        <w:pStyle w:val="60"/>
        <w:numPr>
          <w:ilvl w:val="0"/>
          <w:numId w:val="13"/>
        </w:numPr>
      </w:pPr>
      <w:r>
        <w:rPr>
          <w:rFonts w:hint="eastAsia"/>
        </w:rPr>
        <w:t>《</w:t>
      </w:r>
      <w:r>
        <w:t>乐山市集中式饮用水水源保护管理条例》（2019年）</w:t>
      </w:r>
    </w:p>
    <w:p w14:paraId="7F0CDFBC">
      <w:pPr>
        <w:pStyle w:val="5"/>
      </w:pPr>
      <w:bookmarkStart w:id="67" w:name="_Toc133261178"/>
      <w:r>
        <w:rPr>
          <w:rFonts w:hint="eastAsia"/>
        </w:rPr>
        <w:t>国省政策依据</w:t>
      </w:r>
      <w:bookmarkEnd w:id="67"/>
    </w:p>
    <w:p w14:paraId="3B5C4C09">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《高举中国特色社会主义伟大旗帜 为全面建设社会主义现代化国家而团结奋斗——在中国共产党第二十次全国代表大会上的报告》（2022年10月印发）</w:t>
      </w:r>
    </w:p>
    <w:p w14:paraId="58782013">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《中共中央 国务院关于建立国土空间规划体系并监督实施的若干意见》（中发〔2019〕18号）</w:t>
      </w:r>
    </w:p>
    <w:p w14:paraId="0416D173">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《中共中央办公厅 国务院办公厅印发〈关于在城乡建设中加强历史文化保护传承的意见〉》（</w:t>
      </w:r>
      <w:ins w:id="232" w:author="碧云天" w:date="2026-08-03T17:47:27Z">
        <w:r>
          <w:rPr>
            <w:rFonts w:hint="eastAsia" w:cstheme="minorBidi"/>
            <w:kern w:val="2"/>
            <w:sz w:val="32"/>
            <w:szCs w:val="22"/>
            <w:lang w:val="en-US" w:eastAsia="zh-CN" w:bidi="ar-SA"/>
          </w:rPr>
          <w:t>中办发〔2021〕</w:t>
        </w:r>
      </w:ins>
      <w:del w:id="233" w:author="碧云天" w:date="2026-08-03T17:47:27Z">
        <w:r>
          <w:rPr>
            <w:rFonts w:hint="eastAsia" w:ascii="仿宋_GB2312" w:eastAsia="仿宋_GB2312" w:hAnsiTheme="minorHAnsi" w:cstheme="minorBidi"/>
            <w:kern w:val="2"/>
            <w:sz w:val="32"/>
            <w:szCs w:val="22"/>
            <w:lang w:val="en-US" w:eastAsia="zh-CN" w:bidi="ar-SA"/>
          </w:rPr>
          <w:delText>2021年第</w:delText>
        </w:r>
      </w:del>
      <w:r>
        <w:rPr>
          <w:rFonts w:hint="eastAsia" w:ascii="仿宋_GB2312" w:eastAsia="仿宋_GB2312" w:hAnsiTheme="minorHAnsi" w:cstheme="minorBidi"/>
          <w:kern w:val="2"/>
          <w:sz w:val="32"/>
          <w:szCs w:val="22"/>
          <w:lang w:val="en-US" w:eastAsia="zh-CN" w:bidi="ar-SA"/>
        </w:rPr>
        <w:t>26号）</w:t>
      </w:r>
    </w:p>
    <w:p w14:paraId="5950E25C">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《中共四川省委关于深入学习贯彻党的二十大精神在全面建设社会主义现代化国家新征程上奋力谱写四川发展新篇章的决定》（2022年11月印发）</w:t>
      </w:r>
    </w:p>
    <w:p w14:paraId="16D0F7DB">
      <w:pPr>
        <w:pStyle w:val="60"/>
        <w:numPr>
          <w:ilvl w:val="0"/>
          <w:numId w:val="14"/>
        </w:numPr>
        <w:rPr>
          <w:rFonts w:hint="eastAsia" w:ascii="仿宋_GB2312" w:eastAsia="仿宋_GB2312" w:hAnsiTheme="minorHAnsi" w:cstheme="minorBidi"/>
          <w:w w:val="98"/>
          <w:kern w:val="2"/>
          <w:sz w:val="32"/>
          <w:szCs w:val="22"/>
          <w:lang w:val="en-US" w:eastAsia="zh-CN" w:bidi="ar-SA"/>
        </w:rPr>
      </w:pPr>
      <w:r>
        <w:rPr>
          <w:rFonts w:hint="eastAsia" w:ascii="仿宋_GB2312" w:eastAsia="仿宋_GB2312" w:hAnsiTheme="minorHAnsi" w:cstheme="minorBidi"/>
          <w:w w:val="98"/>
          <w:kern w:val="2"/>
          <w:sz w:val="32"/>
          <w:szCs w:val="22"/>
          <w:lang w:val="en-US" w:eastAsia="zh-CN" w:bidi="ar-SA"/>
        </w:rPr>
        <w:t>《中共中央办公厅 国务院办公厅印发〈关于建立以国家公园为主体的自然保护地体系的指导意见〉》（中办发〔2019〕42号）</w:t>
      </w:r>
    </w:p>
    <w:p w14:paraId="3FD02DC7">
      <w:pPr>
        <w:pStyle w:val="60"/>
        <w:numPr>
          <w:ilvl w:val="0"/>
          <w:numId w:val="14"/>
        </w:numPr>
        <w:rPr>
          <w:rFonts w:hint="eastAsia" w:ascii="仿宋_GB2312" w:eastAsia="仿宋_GB2312" w:hAnsiTheme="minorHAnsi" w:cstheme="minorBidi"/>
          <w:w w:val="98"/>
          <w:kern w:val="2"/>
          <w:sz w:val="32"/>
          <w:szCs w:val="22"/>
          <w:lang w:val="en-US" w:eastAsia="zh-CN" w:bidi="ar-SA"/>
        </w:rPr>
      </w:pPr>
      <w:r>
        <w:rPr>
          <w:rFonts w:hint="eastAsia" w:ascii="仿宋_GB2312" w:eastAsia="仿宋_GB2312" w:hAnsiTheme="minorHAnsi" w:cstheme="minorBidi"/>
          <w:w w:val="98"/>
          <w:kern w:val="2"/>
          <w:sz w:val="32"/>
          <w:szCs w:val="22"/>
          <w:lang w:val="en-US" w:eastAsia="zh-CN" w:bidi="ar-SA"/>
        </w:rPr>
        <w:t>《中共中央办公厅 国务院办公厅印发〈关于在国土空间规划中统筹划定落实三条控制线的指导意见〉》（厅字〔2019〕48号）</w:t>
      </w:r>
    </w:p>
    <w:p w14:paraId="64C7851E">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《自然资源部关于全面开展国土空间规划工作的通知》（自然资发〔2019〕87号）</w:t>
      </w:r>
    </w:p>
    <w:p w14:paraId="4A392FA6">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 国家林业和草原局关于在国土空间规划中明确造林绿化空间的通知》（自然资发〔2021〕198号）</w:t>
      </w:r>
    </w:p>
    <w:p w14:paraId="73705CA3">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《国家文物局关于印发〈尚未核定公布为文物保护单位的不可移动文物保护管理暂行规定〉的通知》（文物保发〔2021〕37号）</w:t>
      </w:r>
    </w:p>
    <w:p w14:paraId="545720E8">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 国家文物局关于在国土空间规划编制和实施中加强历史文化遗产保护管理的指导意见》（自然资发〔2021〕41号）</w:t>
      </w:r>
    </w:p>
    <w:p w14:paraId="4D390686">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《自然资源部办公厅关于开展国土空间规划“一张图”建设和现状评估工作的通知》（自然资发〔2019〕38号）</w:t>
      </w:r>
    </w:p>
    <w:p w14:paraId="316838FB">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《自然资源部关于加强国土空间详细规划工作的通知》（2023年3月）</w:t>
      </w:r>
    </w:p>
    <w:p w14:paraId="6B5889D2">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 农业农村部关于加强和改进永久基本农田保护工作的通知》（自然资规〔2019〕1号）</w:t>
      </w:r>
    </w:p>
    <w:p w14:paraId="46314EEE">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《自然资源部 国家林业和草原局关于以第三次全国国土调查成果为基础明确林地边界 规范林地管理的通知》（自然资发〔2023〕53号）</w:t>
      </w:r>
    </w:p>
    <w:p w14:paraId="53C6602A">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《中共四川省委办公厅 四川省人民政府办公厅印发〈四川省建立国土空间规划体系并监督实施的实施方案〉》（川委厅〔2020〕8号）</w:t>
      </w:r>
    </w:p>
    <w:p w14:paraId="7C4B373E">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《中共四川省委关于深入推进新型工业化加快建设现代化产业体系的决定》</w:t>
      </w:r>
      <w:r>
        <w:rPr>
          <w:rFonts w:hint="eastAsia" w:cstheme="minorBidi"/>
          <w:kern w:val="2"/>
          <w:sz w:val="32"/>
          <w:szCs w:val="22"/>
          <w:lang w:val="en-US" w:eastAsia="zh-CN" w:bidi="ar-SA"/>
        </w:rPr>
        <w:t>（2023年6月）</w:t>
      </w:r>
    </w:p>
    <w:p w14:paraId="55A849F1">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《中共四川省委关于深入贯彻习近平总书记重要指示精神以县域为重要切入点扎实推进城乡融合发展的决定》</w:t>
      </w:r>
      <w:r>
        <w:rPr>
          <w:rFonts w:hint="eastAsia" w:cstheme="minorBidi"/>
          <w:kern w:val="2"/>
          <w:sz w:val="32"/>
          <w:szCs w:val="22"/>
          <w:lang w:val="en-US" w:eastAsia="zh-CN" w:bidi="ar-SA"/>
        </w:rPr>
        <w:t>（2023年11月）</w:t>
      </w:r>
    </w:p>
    <w:p w14:paraId="707EF1A9">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《中共四川省委 四川省人民政府关于支持川中丘陵地区四市打造产业发展新高地加快成渝地区中部崛起的意见》</w:t>
      </w:r>
      <w:r>
        <w:rPr>
          <w:rFonts w:hint="eastAsia" w:cstheme="minorBidi"/>
          <w:kern w:val="2"/>
          <w:sz w:val="32"/>
          <w:szCs w:val="22"/>
          <w:lang w:val="en-US" w:eastAsia="zh-CN" w:bidi="ar-SA"/>
        </w:rPr>
        <w:t>（2023年5月）</w:t>
      </w:r>
    </w:p>
    <w:p w14:paraId="517B8731">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《四川省人民政府办公厅关于印发四川省贯彻〈成渝共建西部金融中心规划〉实施方案的通知》（川办发〔2023〕2号）</w:t>
      </w:r>
    </w:p>
    <w:p w14:paraId="5B9C93B5">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《四川省人民政府办公厅关于印发〈四川省加强成渝地区双城经济圈交通基础设施建设规划〉的通知》（川办发〔2022〕56号）</w:t>
      </w:r>
    </w:p>
    <w:p w14:paraId="51C0EA39">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《四川省人民政府 重庆市人民政府关于印发〈推动川南渝西地区融合发展总体方案〉的通知》（川府发〔2023〕9号）</w:t>
      </w:r>
    </w:p>
    <w:p w14:paraId="6F221E81">
      <w:pPr>
        <w:pStyle w:val="60"/>
        <w:numPr>
          <w:ilvl w:val="0"/>
          <w:numId w:val="14"/>
        </w:numPr>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《四川省自然资源厅关于将地质灾害风险调查评价成果纳入国土空间规划的通知》（川自然资发〔2022〕5号）</w:t>
      </w:r>
    </w:p>
    <w:p w14:paraId="2444DB50">
      <w:pPr>
        <w:pStyle w:val="60"/>
        <w:numPr>
          <w:ilvl w:val="0"/>
          <w:numId w:val="14"/>
        </w:numPr>
        <w:rPr>
          <w:rFonts w:hint="eastAsia" w:ascii="仿宋_GB2312" w:eastAsia="仿宋_GB2312" w:hAnsiTheme="minorHAnsi" w:cstheme="minorBidi"/>
          <w:w w:val="99"/>
          <w:kern w:val="2"/>
          <w:sz w:val="32"/>
          <w:szCs w:val="22"/>
          <w:lang w:val="en-US" w:eastAsia="zh-CN" w:bidi="ar-SA"/>
        </w:rPr>
      </w:pPr>
      <w:bookmarkStart w:id="68" w:name="_Toc133261179"/>
      <w:r>
        <w:rPr>
          <w:rFonts w:hint="eastAsia" w:ascii="仿宋_GB2312" w:eastAsia="仿宋_GB2312" w:hAnsiTheme="minorHAnsi" w:cstheme="minorBidi"/>
          <w:w w:val="99"/>
          <w:kern w:val="2"/>
          <w:sz w:val="32"/>
          <w:szCs w:val="22"/>
          <w:lang w:val="en-US" w:eastAsia="zh-CN" w:bidi="ar-SA"/>
        </w:rPr>
        <w:t>《四川省自然资源厅办公室关于全面开展市县国土空间规划和“一张图”建设工作的通知》（川自然资办发〔2019〕25号）</w:t>
      </w:r>
    </w:p>
    <w:p w14:paraId="38D289FA">
      <w:pPr>
        <w:pStyle w:val="60"/>
        <w:widowControl w:val="0"/>
        <w:numPr>
          <w:ilvl w:val="0"/>
          <w:numId w:val="14"/>
        </w:numPr>
        <w:spacing w:line="600" w:lineRule="exact"/>
        <w:ind w:firstLine="640"/>
        <w:jc w:val="both"/>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《四川省人民政府</w:t>
      </w:r>
      <w:r>
        <w:rPr>
          <w:rFonts w:hint="eastAsia" w:cstheme="minorBidi"/>
          <w:kern w:val="2"/>
          <w:sz w:val="32"/>
          <w:szCs w:val="22"/>
          <w:lang w:val="en-US" w:eastAsia="zh-CN" w:bidi="ar-SA"/>
        </w:rPr>
        <w:t>办公厅</w:t>
      </w:r>
      <w:r>
        <w:rPr>
          <w:rFonts w:hint="eastAsia" w:ascii="仿宋_GB2312" w:eastAsia="仿宋_GB2312" w:hAnsiTheme="minorHAnsi" w:cstheme="minorBidi"/>
          <w:kern w:val="2"/>
          <w:sz w:val="32"/>
          <w:szCs w:val="22"/>
          <w:lang w:val="en-US" w:eastAsia="zh-CN" w:bidi="ar-SA"/>
        </w:rPr>
        <w:t>关于进一步做好四川省境内铁路线路安全保护区划定工作的通知》（川办发〔2020〕280号）</w:t>
      </w:r>
    </w:p>
    <w:p w14:paraId="7DEBAB92">
      <w:pPr>
        <w:pStyle w:val="5"/>
      </w:pPr>
      <w:ins w:id="234" w:author="碧云天" w:date="2026-08-03T17:52:35Z">
        <w:r>
          <w:rPr>
            <w:rFonts w:hint="eastAsia"/>
            <w:lang w:eastAsia="zh-CN"/>
          </w:rPr>
          <w:t xml:space="preserve"> 技术规范</w:t>
        </w:r>
      </w:ins>
      <w:del w:id="235" w:author="碧云天" w:date="2026-08-03T17:52:35Z">
        <w:r>
          <w:rPr>
            <w:rFonts w:hint="eastAsia"/>
          </w:rPr>
          <w:delText>技术规范</w:delText>
        </w:r>
      </w:del>
      <w:r>
        <w:rPr>
          <w:rFonts w:hint="eastAsia"/>
        </w:rPr>
        <w:t>依据</w:t>
      </w:r>
      <w:bookmarkEnd w:id="68"/>
    </w:p>
    <w:p w14:paraId="3DBC6816">
      <w:pPr>
        <w:pStyle w:val="60"/>
        <w:numPr>
          <w:ilvl w:val="0"/>
          <w:numId w:val="15"/>
        </w:numPr>
        <w:ind w:firstLineChars="200"/>
      </w:pPr>
      <w:r>
        <w:t>《</w:t>
      </w:r>
      <w:r>
        <w:rPr>
          <w:rFonts w:hint="eastAsia"/>
        </w:rPr>
        <w:t>自然资源部办公厅关于印发〈</w:t>
      </w:r>
      <w:r>
        <w:t>资源环境承载能力和国土空间开发适宜性评价指南（试行）</w:t>
      </w:r>
      <w:r>
        <w:rPr>
          <w:rFonts w:hint="eastAsia"/>
        </w:rPr>
        <w:t>〉的函</w:t>
      </w:r>
      <w:r>
        <w:t>》（自然资办函〔2020〕127号）</w:t>
      </w:r>
    </w:p>
    <w:p w14:paraId="17FE1A54">
      <w:pPr>
        <w:pStyle w:val="60"/>
        <w:numPr>
          <w:ilvl w:val="0"/>
          <w:numId w:val="15"/>
        </w:numPr>
        <w:ind w:firstLineChars="200"/>
      </w:pPr>
      <w:r>
        <w:t>《</w:t>
      </w:r>
      <w:r>
        <w:rPr>
          <w:rFonts w:hint="eastAsia"/>
        </w:rPr>
        <w:t>自然资源部办公厅关于印发〈</w:t>
      </w:r>
      <w:r>
        <w:t>市级国土空间总体规划编制指南（试行）</w:t>
      </w:r>
      <w:r>
        <w:rPr>
          <w:rFonts w:hint="eastAsia"/>
        </w:rPr>
        <w:t>〉的通知</w:t>
      </w:r>
      <w:r>
        <w:t>》（自然资办发〔2020〕46号）</w:t>
      </w:r>
    </w:p>
    <w:p w14:paraId="17B4929F">
      <w:pPr>
        <w:pStyle w:val="60"/>
        <w:numPr>
          <w:ilvl w:val="0"/>
          <w:numId w:val="15"/>
        </w:numPr>
        <w:ind w:firstLineChars="200"/>
      </w:pPr>
      <w:r>
        <w:t>《</w:t>
      </w:r>
      <w:r>
        <w:rPr>
          <w:rFonts w:hint="eastAsia"/>
        </w:rPr>
        <w:t>自然资源部关于印发〈</w:t>
      </w:r>
      <w:r>
        <w:t>国土空间调查、规划、用途管制用地用海分类指南</w:t>
      </w:r>
      <w:r>
        <w:rPr>
          <w:rFonts w:hint="eastAsia"/>
        </w:rPr>
        <w:t>〉的通知</w:t>
      </w:r>
      <w:r>
        <w:t>》（自然资发〔202</w:t>
      </w:r>
      <w:r>
        <w:rPr>
          <w:rFonts w:hint="eastAsia"/>
        </w:rPr>
        <w:t>3</w:t>
      </w:r>
      <w:r>
        <w:t>〕</w:t>
      </w:r>
      <w:r>
        <w:rPr>
          <w:rFonts w:hint="eastAsia"/>
        </w:rPr>
        <w:t>234</w:t>
      </w:r>
      <w:r>
        <w:t>号）</w:t>
      </w:r>
    </w:p>
    <w:p w14:paraId="0B7FE18A">
      <w:pPr>
        <w:pStyle w:val="60"/>
        <w:numPr>
          <w:ilvl w:val="0"/>
          <w:numId w:val="15"/>
        </w:numPr>
        <w:ind w:firstLineChars="200"/>
      </w:pPr>
      <w:r>
        <w:t>《</w:t>
      </w:r>
      <w:r>
        <w:rPr>
          <w:rFonts w:hint="eastAsia"/>
        </w:rPr>
        <w:t>自然资源部关于在全国开展“三区三线”划定工作的函</w:t>
      </w:r>
      <w:r>
        <w:t>》（自然资函〔2022〕47号）</w:t>
      </w:r>
    </w:p>
    <w:p w14:paraId="51A8EA42">
      <w:pPr>
        <w:pStyle w:val="60"/>
        <w:numPr>
          <w:ilvl w:val="0"/>
          <w:numId w:val="15"/>
        </w:numPr>
        <w:ind w:firstLineChars="200"/>
      </w:pPr>
      <w:r>
        <w:t>《</w:t>
      </w:r>
      <w:r>
        <w:rPr>
          <w:rFonts w:hint="eastAsia"/>
        </w:rPr>
        <w:t>自然资源部办公厅</w:t>
      </w:r>
      <w:r>
        <w:t>关于规范和统一市县国土空间规划现状基数的通知》（自然资办函〔2021〕907号）</w:t>
      </w:r>
    </w:p>
    <w:p w14:paraId="0A8EB785">
      <w:pPr>
        <w:pStyle w:val="60"/>
        <w:numPr>
          <w:ilvl w:val="0"/>
          <w:numId w:val="15"/>
        </w:numPr>
        <w:ind w:firstLineChars="200"/>
      </w:pPr>
      <w:r>
        <w:t>《四川省市县国土空间总体规划编制办法（2022年修订版）》</w:t>
      </w:r>
    </w:p>
    <w:p w14:paraId="6BCF336B">
      <w:pPr>
        <w:pStyle w:val="60"/>
        <w:numPr>
          <w:ilvl w:val="0"/>
          <w:numId w:val="15"/>
        </w:numPr>
        <w:ind w:firstLineChars="200"/>
      </w:pPr>
      <w:r>
        <w:t>《四川省全域土地综合整治试点实施方案编制指南（试行）》</w:t>
      </w:r>
    </w:p>
    <w:p w14:paraId="3BC03E3D">
      <w:pPr>
        <w:pStyle w:val="60"/>
        <w:numPr>
          <w:ilvl w:val="0"/>
          <w:numId w:val="15"/>
        </w:numPr>
        <w:ind w:firstLineChars="200"/>
        <w:rPr>
          <w:rFonts w:hAnsi="Times New Roman"/>
        </w:rPr>
      </w:pPr>
      <w:r>
        <w:t>《四川省市县国土空间生态修复规划编制指南（试行）》</w:t>
      </w:r>
    </w:p>
    <w:p w14:paraId="607509CE">
      <w:pPr>
        <w:pStyle w:val="5"/>
      </w:pPr>
      <w:ins w:id="236" w:author="碧云天" w:date="2026-08-03T17:52:36Z">
        <w:bookmarkStart w:id="69" w:name="_Toc133261180"/>
        <w:r>
          <w:rPr>
            <w:rFonts w:hint="eastAsia"/>
            <w:lang w:eastAsia="zh-CN"/>
          </w:rPr>
          <w:t xml:space="preserve"> 其他</w:t>
        </w:r>
      </w:ins>
      <w:del w:id="237" w:author="碧云天" w:date="2026-08-03T17:52:36Z">
        <w:r>
          <w:rPr>
            <w:rFonts w:hint="eastAsia"/>
          </w:rPr>
          <w:delText>其他</w:delText>
        </w:r>
      </w:del>
      <w:r>
        <w:rPr>
          <w:rFonts w:hint="eastAsia"/>
        </w:rPr>
        <w:t>文件依据</w:t>
      </w:r>
      <w:bookmarkEnd w:id="69"/>
    </w:p>
    <w:p w14:paraId="01D014C1">
      <w:pPr>
        <w:pStyle w:val="60"/>
        <w:numPr>
          <w:ilvl w:val="0"/>
          <w:numId w:val="16"/>
        </w:numPr>
      </w:pPr>
      <w:r>
        <w:t>《成渝地区双城经济圈国土空间规划（2021</w:t>
      </w:r>
      <w:r>
        <w:rPr>
          <w:rFonts w:hint="eastAsia"/>
        </w:rPr>
        <w:t>—</w:t>
      </w:r>
      <w:r>
        <w:t>2035年）》</w:t>
      </w:r>
    </w:p>
    <w:p w14:paraId="2947D0C0">
      <w:pPr>
        <w:pStyle w:val="60"/>
        <w:numPr>
          <w:ilvl w:val="0"/>
          <w:numId w:val="16"/>
        </w:numPr>
      </w:pPr>
      <w:r>
        <w:t>《四川省国土空间规划（2021</w:t>
      </w:r>
      <w:r>
        <w:rPr>
          <w:rFonts w:hint="eastAsia"/>
        </w:rPr>
        <w:t>—</w:t>
      </w:r>
      <w:r>
        <w:t>2035年）》</w:t>
      </w:r>
    </w:p>
    <w:p w14:paraId="128AB21E">
      <w:pPr>
        <w:pStyle w:val="60"/>
        <w:numPr>
          <w:ilvl w:val="0"/>
          <w:numId w:val="16"/>
        </w:numPr>
      </w:pPr>
      <w:r>
        <w:rPr>
          <w:rFonts w:hint="eastAsia"/>
        </w:rPr>
        <w:t>《四川省国民经济和社会发展第十四个五年规划和二</w:t>
      </w:r>
      <w:r>
        <w:rPr>
          <w:rFonts w:hint="eastAsia" w:ascii="微软雅黑" w:hAnsi="微软雅黑" w:eastAsia="微软雅黑" w:cs="微软雅黑"/>
        </w:rPr>
        <w:t>〇</w:t>
      </w:r>
      <w:r>
        <w:rPr>
          <w:rFonts w:hint="eastAsia"/>
        </w:rPr>
        <w:t>三五年远景目标纲要》</w:t>
      </w:r>
    </w:p>
    <w:p w14:paraId="3ACD9D46">
      <w:pPr>
        <w:pStyle w:val="60"/>
        <w:numPr>
          <w:ilvl w:val="0"/>
          <w:numId w:val="16"/>
        </w:numPr>
      </w:pPr>
      <w:r>
        <w:t>《</w:t>
      </w:r>
      <w:r>
        <w:rPr>
          <w:rFonts w:hint="eastAsia"/>
        </w:rPr>
        <w:t>成都平原经济区“十四五”一体化发展规划</w:t>
      </w:r>
      <w:r>
        <w:t>》</w:t>
      </w:r>
    </w:p>
    <w:p w14:paraId="105903B2">
      <w:pPr>
        <w:pStyle w:val="60"/>
        <w:numPr>
          <w:ilvl w:val="0"/>
          <w:numId w:val="16"/>
        </w:numPr>
      </w:pPr>
      <w:r>
        <w:t>《成都平原经济区国土空间规划（</w:t>
      </w:r>
      <w:r>
        <w:rPr>
          <w:rFonts w:hint="eastAsia"/>
        </w:rPr>
        <w:t>2021—2035</w:t>
      </w:r>
      <w:r>
        <w:t>年）》</w:t>
      </w:r>
    </w:p>
    <w:p w14:paraId="348AE446">
      <w:pPr>
        <w:pStyle w:val="60"/>
        <w:numPr>
          <w:ilvl w:val="0"/>
          <w:numId w:val="16"/>
        </w:numPr>
      </w:pPr>
      <w:r>
        <w:rPr>
          <w:rFonts w:hint="eastAsia"/>
        </w:rPr>
        <w:t>《乐山市国民经济和社会发展第十四个五年规划和二</w:t>
      </w:r>
      <w:r>
        <w:rPr>
          <w:rFonts w:hint="eastAsia" w:ascii="微软雅黑" w:hAnsi="微软雅黑" w:eastAsia="微软雅黑" w:cs="微软雅黑"/>
        </w:rPr>
        <w:t>〇</w:t>
      </w:r>
      <w:r>
        <w:rPr>
          <w:rFonts w:hint="eastAsia"/>
        </w:rPr>
        <w:t>三五年远景目标纲要》</w:t>
      </w:r>
    </w:p>
    <w:p w14:paraId="6D13B806">
      <w:pPr>
        <w:pStyle w:val="60"/>
        <w:numPr>
          <w:ilvl w:val="0"/>
          <w:numId w:val="16"/>
        </w:numPr>
      </w:pPr>
      <w:r>
        <w:t>《乐山市国土空间总体规划（2021</w:t>
      </w:r>
      <w:r>
        <w:rPr>
          <w:rFonts w:hint="eastAsia"/>
        </w:rPr>
        <w:t>—</w:t>
      </w:r>
      <w:r>
        <w:t>2035年）》</w:t>
      </w:r>
    </w:p>
    <w:p w14:paraId="14CBB275">
      <w:pPr>
        <w:pStyle w:val="60"/>
        <w:numPr>
          <w:ilvl w:val="0"/>
          <w:numId w:val="16"/>
        </w:numPr>
      </w:pPr>
      <w:r>
        <w:rPr>
          <w:rFonts w:hint="eastAsia"/>
        </w:rPr>
        <w:t>《大峨眉交旅融合先行示范区建设方案》</w:t>
      </w:r>
    </w:p>
    <w:p w14:paraId="30D951FA">
      <w:pPr>
        <w:pStyle w:val="60"/>
        <w:numPr>
          <w:ilvl w:val="0"/>
          <w:numId w:val="16"/>
        </w:numPr>
      </w:pPr>
      <w:r>
        <w:rPr>
          <w:rFonts w:hint="eastAsia"/>
        </w:rPr>
        <w:t>《峨边彝族自治县国民经济和社会发展第十四个五年规划和二</w:t>
      </w:r>
      <w:r>
        <w:rPr>
          <w:rFonts w:hint="eastAsia" w:ascii="微软雅黑" w:hAnsi="微软雅黑" w:eastAsia="微软雅黑" w:cs="微软雅黑"/>
        </w:rPr>
        <w:t>〇</w:t>
      </w:r>
      <w:r>
        <w:rPr>
          <w:rFonts w:hint="eastAsia"/>
        </w:rPr>
        <w:t>三五年远景目标纲要》</w:t>
      </w:r>
    </w:p>
    <w:p w14:paraId="7A1DD0CD">
      <w:pPr>
        <w:pStyle w:val="60"/>
        <w:numPr>
          <w:ilvl w:val="0"/>
          <w:numId w:val="16"/>
        </w:numPr>
      </w:pPr>
      <w:r>
        <w:rPr>
          <w:rFonts w:hint="eastAsia"/>
        </w:rPr>
        <w:t>《中共峨边彝族自治县委关于深入学习贯彻党的二十大精神</w:t>
      </w:r>
      <w:ins w:id="238" w:author="碧云天" w:date="2026-09-08T14:38:43Z">
        <w:r>
          <w:rPr>
            <w:rFonts w:hint="eastAsia"/>
            <w:lang w:eastAsia="zh-CN"/>
          </w:rPr>
          <w:t>，</w:t>
        </w:r>
      </w:ins>
      <w:del w:id="239" w:author="碧云天" w:date="2026-09-08T14:38:43Z">
        <w:r>
          <w:rPr>
            <w:rFonts w:hint="eastAsia"/>
          </w:rPr>
          <w:delText xml:space="preserve"> </w:delText>
        </w:r>
      </w:del>
      <w:r>
        <w:rPr>
          <w:rFonts w:hint="eastAsia"/>
        </w:rPr>
        <w:t>聚力三区联动</w:t>
      </w:r>
      <w:ins w:id="240" w:author="碧云天" w:date="2026-09-08T14:38:43Z">
        <w:r>
          <w:rPr>
            <w:rFonts w:hint="eastAsia"/>
            <w:lang w:eastAsia="zh-CN"/>
          </w:rPr>
          <w:t>，</w:t>
        </w:r>
      </w:ins>
      <w:del w:id="241" w:author="碧云天" w:date="2026-09-08T14:38:43Z">
        <w:r>
          <w:rPr>
            <w:rFonts w:hint="eastAsia"/>
          </w:rPr>
          <w:delText xml:space="preserve"> </w:delText>
        </w:r>
      </w:del>
      <w:r>
        <w:rPr>
          <w:rFonts w:hint="eastAsia"/>
        </w:rPr>
        <w:t>加快城乡融合</w:t>
      </w:r>
      <w:ins w:id="242" w:author="碧云天" w:date="2026-09-08T14:38:43Z">
        <w:r>
          <w:rPr>
            <w:rFonts w:hint="eastAsia"/>
            <w:lang w:eastAsia="zh-CN"/>
          </w:rPr>
          <w:t>，</w:t>
        </w:r>
      </w:ins>
      <w:del w:id="243" w:author="碧云天" w:date="2026-09-08T14:38:43Z">
        <w:r>
          <w:rPr>
            <w:rFonts w:hint="eastAsia"/>
          </w:rPr>
          <w:delText xml:space="preserve"> </w:delText>
        </w:r>
      </w:del>
      <w:r>
        <w:rPr>
          <w:rFonts w:hint="eastAsia"/>
        </w:rPr>
        <w:t>奋力建设民族地区中国式现代化先行区的决定》</w:t>
      </w:r>
    </w:p>
    <w:p w14:paraId="5373BA00">
      <w:pPr>
        <w:pStyle w:val="60"/>
        <w:widowControl w:val="0"/>
        <w:numPr>
          <w:ilvl w:val="0"/>
          <w:numId w:val="16"/>
        </w:numPr>
        <w:spacing w:line="600" w:lineRule="exact"/>
        <w:jc w:val="both"/>
        <w:rPr>
          <w:rFonts w:hint="eastAsia" w:ascii="仿宋_GB2312" w:eastAsia="仿宋_GB2312" w:hAnsiTheme="minorHAnsi" w:cstheme="minorBidi"/>
          <w:kern w:val="2"/>
          <w:sz w:val="32"/>
          <w:szCs w:val="22"/>
          <w:lang w:val="en-US" w:eastAsia="zh-CN" w:bidi="ar-SA"/>
        </w:rPr>
      </w:pPr>
      <w:r>
        <w:rPr>
          <w:rFonts w:hint="eastAsia" w:ascii="仿宋_GB2312" w:eastAsia="仿宋_GB2312" w:hAnsiTheme="minorHAnsi" w:cstheme="minorBidi"/>
          <w:kern w:val="2"/>
          <w:sz w:val="32"/>
          <w:szCs w:val="22"/>
          <w:lang w:val="en-US" w:eastAsia="zh-CN" w:bidi="ar-SA"/>
        </w:rPr>
        <w:t>国家、省、市其他相关法律法规、标准规范和政策文件。</w:t>
      </w:r>
    </w:p>
    <w:p w14:paraId="312CF8A5">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70" w:name="_Toc131151868"/>
      <w:bookmarkStart w:id="71" w:name="_Toc599"/>
      <w:bookmarkStart w:id="72" w:name="_Toc133261181"/>
      <w:bookmarkStart w:id="73" w:name="_Toc154489994"/>
      <w:r>
        <w:rPr>
          <w:rFonts w:hint="eastAsia" w:ascii="等线 Light" w:hAnsi="等线 Light" w:eastAsia="黑体" w:cs="黑体"/>
          <w:bCs/>
          <w:szCs w:val="32"/>
        </w:rPr>
        <w:t xml:space="preserve">第二章 </w:t>
      </w:r>
      <w:r>
        <w:rPr>
          <w:rFonts w:ascii="等线 Light" w:hAnsi="等线 Light" w:eastAsia="黑体" w:cs="黑体"/>
          <w:bCs/>
          <w:szCs w:val="32"/>
        </w:rPr>
        <w:t>思路目标</w:t>
      </w:r>
      <w:bookmarkEnd w:id="70"/>
      <w:bookmarkEnd w:id="71"/>
      <w:bookmarkEnd w:id="72"/>
      <w:bookmarkEnd w:id="73"/>
    </w:p>
    <w:p w14:paraId="01079245">
      <w:pPr>
        <w:pStyle w:val="5"/>
      </w:pPr>
      <w:ins w:id="244" w:author="碧云天" w:date="2026-08-03T17:52:37Z">
        <w:bookmarkStart w:id="74" w:name="_Toc133261182"/>
        <w:r>
          <w:rPr>
            <w:rFonts w:hint="eastAsia"/>
            <w:lang w:eastAsia="zh-CN"/>
          </w:rPr>
          <w:t xml:space="preserve"> 指导思想</w:t>
        </w:r>
      </w:ins>
      <w:del w:id="245" w:author="碧云天" w:date="2026-08-03T17:52:37Z">
        <w:r>
          <w:rPr>
            <w:rFonts w:hint="eastAsia"/>
          </w:rPr>
          <w:delText>指导思想</w:delText>
        </w:r>
        <w:bookmarkEnd w:id="74"/>
      </w:del>
    </w:p>
    <w:p w14:paraId="716228F1">
      <w:pPr>
        <w:ind w:firstLine="640"/>
        <w:rPr>
          <w:rFonts w:hAnsi="Times New Roman"/>
          <w:szCs w:val="32"/>
        </w:rPr>
      </w:pPr>
      <w:r>
        <w:rPr>
          <w:rFonts w:hint="eastAsia"/>
        </w:rPr>
        <w:t>以习近平新时代中国特色社会主义思想为指导，深入学习贯彻党的二十大和二十届一中、二中全会精神以及习近平总书记来川视察重要指示精神，全面贯彻落实省委十二届二次、三次、四次全会精神和省委书记王晓晖深入乐山调研指示要求，坚决贯彻落实市委八届六次、七次、八次全会精神，紧紧围绕省委“四化同步、城乡融合、五区共兴”发展战略、市委“产业强市、旅游兴市”</w:t>
      </w:r>
      <w:r>
        <w:rPr>
          <w:rFonts w:hint="eastAsia"/>
          <w:lang w:val="en-US" w:eastAsia="zh-CN"/>
        </w:rPr>
        <w:t>实践定位</w:t>
      </w:r>
      <w:r>
        <w:rPr>
          <w:rFonts w:hint="eastAsia"/>
        </w:rPr>
        <w:t>和县委“党建引领、三区联动、城乡融合、全面振兴”发展思路，坚持以人为本、系统谋划、重点突破、因地制宜、底线思维原则，坚持问题导向、目标导向和结果导向相结合，统筹协调发展和保护的关系，坚决夯实粮食安全根基，提升生态系统功能，高效配置资源要素，推进国土空间治理体系和治理能力现代化，推动</w:t>
      </w:r>
      <w:ins w:id="246" w:author="碧云天" w:date="2026-08-03T17:44:26Z">
        <w:r>
          <w:rPr>
            <w:rFonts w:hint="eastAsia"/>
            <w:lang w:eastAsia="zh-CN"/>
          </w:rPr>
          <w:t>峨边彝族自治县</w:t>
        </w:r>
      </w:ins>
      <w:del w:id="247" w:author="碧云天" w:date="2026-08-03T17:44:26Z">
        <w:r>
          <w:rPr>
            <w:rFonts w:hint="eastAsia"/>
          </w:rPr>
          <w:delText>峨边县</w:delText>
        </w:r>
      </w:del>
      <w:r>
        <w:rPr>
          <w:rFonts w:hint="eastAsia"/>
        </w:rPr>
        <w:t>加快实现更高质量、更有效率、更可持续、更为安全</w:t>
      </w:r>
      <w:ins w:id="248" w:author="碧云天" w:date="2026-08-03T17:47:31Z">
        <w:r>
          <w:rPr>
            <w:rFonts w:hint="eastAsia"/>
            <w:lang w:eastAsia="zh-CN"/>
          </w:rPr>
          <w:t>的</w:t>
        </w:r>
      </w:ins>
      <w:del w:id="249" w:author="碧云天" w:date="2026-08-03T17:47:31Z">
        <w:r>
          <w:rPr>
            <w:rFonts w:hint="eastAsia"/>
          </w:rPr>
          <w:delText>地</w:delText>
        </w:r>
      </w:del>
      <w:r>
        <w:rPr>
          <w:rFonts w:hint="eastAsia"/>
        </w:rPr>
        <w:t>发展。</w:t>
      </w:r>
    </w:p>
    <w:p w14:paraId="3D7E6096">
      <w:pPr>
        <w:pStyle w:val="5"/>
      </w:pPr>
      <w:bookmarkStart w:id="75" w:name="_Toc133261183"/>
      <w:r>
        <w:rPr>
          <w:rFonts w:hint="eastAsia"/>
        </w:rPr>
        <w:t>基本原则</w:t>
      </w:r>
      <w:bookmarkEnd w:id="75"/>
    </w:p>
    <w:p w14:paraId="453E29B8">
      <w:pPr>
        <w:ind w:firstLine="643"/>
      </w:pPr>
      <w:r>
        <w:rPr>
          <w:rFonts w:hint="eastAsia"/>
          <w:b/>
          <w:bCs/>
        </w:rPr>
        <w:t>坚守底线、安全发展。</w:t>
      </w:r>
      <w:r>
        <w:rPr>
          <w:rFonts w:hint="eastAsia"/>
        </w:rPr>
        <w:t>统筹划定“三区三线”，理顺保护与发展的空间关系，守住粮食安全和生态安全底线。科学划定灾害风险区，合理安排生产生活空间，避让和防治各类自然灾害，确保城乡人居环境安全。严格保护历史文化遗存，建立健全历史文化资源保护体系。加强对水资源和矿产资源的管控。</w:t>
      </w:r>
    </w:p>
    <w:p w14:paraId="1AD96410">
      <w:pPr>
        <w:ind w:firstLine="643"/>
      </w:pPr>
      <w:r>
        <w:rPr>
          <w:rFonts w:hint="eastAsia"/>
          <w:b/>
          <w:bCs/>
        </w:rPr>
        <w:t>节约集约、绿色低碳。</w:t>
      </w:r>
      <w:r>
        <w:rPr>
          <w:rFonts w:hint="eastAsia"/>
        </w:rPr>
        <w:t>牢固树立绿水青山就是金山银山的发展理念，加强生态保护，促进人与自然和谐共生。加快发展方式绿色转型，统筹推动产业结构、能源结构、用地结构调整优化，严格实施资源总量和强度管控，有序推进碳达峰碳中和</w:t>
      </w:r>
      <w:ins w:id="250" w:author="碧云天" w:date="2026-08-03T17:47:32Z">
        <w:r>
          <w:rPr>
            <w:rFonts w:hint="eastAsia"/>
            <w:lang w:eastAsia="zh-CN"/>
          </w:rPr>
          <w:t>工作。</w:t>
        </w:r>
      </w:ins>
      <w:del w:id="251" w:author="碧云天" w:date="2026-08-03T17:47:32Z">
        <w:r>
          <w:rPr>
            <w:rFonts w:hint="eastAsia"/>
          </w:rPr>
          <w:delText>。</w:delText>
        </w:r>
      </w:del>
      <w:r>
        <w:rPr>
          <w:rFonts w:hint="eastAsia"/>
        </w:rPr>
        <w:t>实施全面节约战略，推进高质量发展和各类资源节约集约利用，提高资源利用效率。</w:t>
      </w:r>
    </w:p>
    <w:p w14:paraId="2BE3D65D">
      <w:pPr>
        <w:ind w:firstLine="643"/>
        <w:rPr>
          <w:b/>
          <w:bCs/>
        </w:rPr>
      </w:pPr>
      <w:r>
        <w:rPr>
          <w:rFonts w:hint="eastAsia"/>
          <w:b/>
          <w:bCs/>
        </w:rPr>
        <w:t>战略引领、系统思维。</w:t>
      </w:r>
      <w:r>
        <w:rPr>
          <w:rFonts w:hint="eastAsia"/>
        </w:rPr>
        <w:t>主</w:t>
      </w:r>
      <w:r>
        <w:rPr>
          <w:rFonts w:hint="eastAsia" w:ascii="仿宋" w:hAnsi="仿宋"/>
          <w:szCs w:val="32"/>
        </w:rPr>
        <w:t>动融入成渝地区双城经济圈，加强与成都平原经济区、攀西经济区的协同合作，构建内畅外联的新发展格局。坚持“三区联动”，推动城区、景区、园区联动发展和城乡融合发展。</w:t>
      </w:r>
    </w:p>
    <w:p w14:paraId="713FBB1B">
      <w:pPr>
        <w:ind w:firstLine="643"/>
      </w:pPr>
      <w:r>
        <w:rPr>
          <w:rFonts w:hint="eastAsia"/>
          <w:b/>
          <w:bCs/>
        </w:rPr>
        <w:t>补齐短板、品质提升。</w:t>
      </w:r>
      <w:r>
        <w:rPr>
          <w:rFonts w:hint="eastAsia" w:ascii="仿宋" w:hAnsi="仿宋"/>
          <w:szCs w:val="32"/>
        </w:rPr>
        <w:t>坚持以人民为中心，统筹推进以县城为重要载体的新型城镇化和乡村振兴，持续保障和改善民生，实施城市有机更新行动，完善城乡生活圈，强化设施配套和公共空间供给，提供优质均衡的公共服务、便捷舒适的生活环境，塑造宜居宜业宜游人居环境</w:t>
      </w:r>
      <w:r>
        <w:rPr>
          <w:rFonts w:hint="eastAsia"/>
        </w:rPr>
        <w:t>。</w:t>
      </w:r>
    </w:p>
    <w:p w14:paraId="1DEE136F">
      <w:pPr>
        <w:ind w:firstLine="643"/>
      </w:pPr>
      <w:r>
        <w:rPr>
          <w:rFonts w:hint="eastAsia"/>
          <w:b/>
          <w:bCs/>
        </w:rPr>
        <w:t>传承文化、营造特色。</w:t>
      </w:r>
      <w:r>
        <w:rPr>
          <w:rFonts w:hint="eastAsia"/>
        </w:rPr>
        <w:t>结合</w:t>
      </w:r>
      <w:ins w:id="252" w:author="碧云天" w:date="2026-08-03T17:44:26Z">
        <w:r>
          <w:rPr>
            <w:rFonts w:hint="eastAsia"/>
            <w:lang w:eastAsia="zh-CN"/>
          </w:rPr>
          <w:t>峨边彝族自治县</w:t>
        </w:r>
      </w:ins>
      <w:del w:id="253" w:author="碧云天" w:date="2026-08-03T17:44:26Z">
        <w:r>
          <w:rPr>
            <w:rFonts w:hint="eastAsia"/>
          </w:rPr>
          <w:delText>峨边县</w:delText>
        </w:r>
      </w:del>
      <w:r>
        <w:rPr>
          <w:rFonts w:hint="eastAsia"/>
        </w:rPr>
        <w:t>自身资源禀赋，制定国土空间保护和利用策略，</w:t>
      </w:r>
      <w:r>
        <w:t>注重保护城乡</w:t>
      </w:r>
      <w:r>
        <w:rPr>
          <w:rFonts w:hint="eastAsia"/>
        </w:rPr>
        <w:t>特色</w:t>
      </w:r>
      <w:r>
        <w:t>风貌和</w:t>
      </w:r>
      <w:r>
        <w:rPr>
          <w:rFonts w:hint="eastAsia"/>
        </w:rPr>
        <w:t>传统</w:t>
      </w:r>
      <w:r>
        <w:t>民俗，盘活历史文化资源，打造具有</w:t>
      </w:r>
      <w:r>
        <w:rPr>
          <w:rFonts w:hint="eastAsia"/>
        </w:rPr>
        <w:t>峨边</w:t>
      </w:r>
      <w:r>
        <w:t>特色的</w:t>
      </w:r>
      <w:r>
        <w:rPr>
          <w:rFonts w:hint="eastAsia"/>
        </w:rPr>
        <w:t>全域魅力空间</w:t>
      </w:r>
      <w:r>
        <w:t>，塑造富有</w:t>
      </w:r>
      <w:r>
        <w:rPr>
          <w:rFonts w:hint="eastAsia"/>
        </w:rPr>
        <w:t>民族山区</w:t>
      </w:r>
      <w:r>
        <w:t>特色</w:t>
      </w:r>
      <w:r>
        <w:rPr>
          <w:rFonts w:hint="eastAsia"/>
        </w:rPr>
        <w:t>的</w:t>
      </w:r>
      <w:r>
        <w:t>城乡</w:t>
      </w:r>
      <w:r>
        <w:rPr>
          <w:rFonts w:hint="eastAsia"/>
        </w:rPr>
        <w:t>风貌</w:t>
      </w:r>
      <w:r>
        <w:t>、自然与人文交融的空间景观体系，全面提</w:t>
      </w:r>
      <w:r>
        <w:rPr>
          <w:rFonts w:hint="eastAsia"/>
        </w:rPr>
        <w:t>升</w:t>
      </w:r>
      <w:r>
        <w:t>城乡</w:t>
      </w:r>
      <w:r>
        <w:rPr>
          <w:rFonts w:hint="eastAsia"/>
        </w:rPr>
        <w:t>人居</w:t>
      </w:r>
      <w:r>
        <w:t>环境。</w:t>
      </w:r>
    </w:p>
    <w:p w14:paraId="7267DA78">
      <w:pPr>
        <w:pStyle w:val="5"/>
      </w:pPr>
      <w:bookmarkStart w:id="76" w:name="_Toc133261184"/>
      <w:r>
        <w:rPr>
          <w:rFonts w:hint="eastAsia"/>
        </w:rPr>
        <w:t>规划目标</w:t>
      </w:r>
    </w:p>
    <w:p w14:paraId="11F34B3F">
      <w:pPr>
        <w:ind w:firstLine="640"/>
      </w:pPr>
      <w:r>
        <w:rPr>
          <w:rFonts w:hint="eastAsia"/>
        </w:rPr>
        <w:t>2025年目标，三条空间管制线全面落地，农业空间格局得到优化，耕地保护得到落实，建立较为完善的生态环境分区管控体系，充满活力的城乡发展格局基本奠定。全县经济实力、综合承载能力、创新发展动能、城乡融合发展水平全面提升，全省民族地区共同富裕先行区、民族地区中国式现代化先行区初具雏形。</w:t>
      </w:r>
    </w:p>
    <w:p w14:paraId="009051BB">
      <w:pPr>
        <w:ind w:firstLine="640"/>
      </w:pPr>
      <w:r>
        <w:rPr>
          <w:rFonts w:hint="eastAsia"/>
        </w:rPr>
        <w:t>2035年目标，“山水林田湖草沙”生命共同体空间体系基本建立，建成完善的生态环境分区管控制度，各级生态功能区得到有效保护；人口和区域经济产业有序分布，城镇化水平稳步提升；城乡居民生活品质大幅提升，各美其美、美美与共的城乡发展共同体基本形成；基本实现新型工业化、信息化、</w:t>
      </w:r>
      <w:ins w:id="254" w:author="碧云天" w:date="2026-08-03T17:47:34Z">
        <w:r>
          <w:rPr>
            <w:rFonts w:hint="eastAsia"/>
            <w:lang w:eastAsia="zh-CN"/>
          </w:rPr>
          <w:t>新型城镇化</w:t>
        </w:r>
      </w:ins>
      <w:del w:id="255" w:author="碧云天" w:date="2026-08-03T17:47:34Z">
        <w:r>
          <w:rPr>
            <w:rFonts w:hint="eastAsia"/>
          </w:rPr>
          <w:delText>城镇化</w:delText>
        </w:r>
      </w:del>
      <w:r>
        <w:rPr>
          <w:rFonts w:hint="eastAsia"/>
        </w:rPr>
        <w:t>、农业现代化，在民族地区率先基本实现社会主义现代化，整体建成全省民族地区共同富裕先行区、民族地区中国式现代化先行区。</w:t>
      </w:r>
    </w:p>
    <w:p w14:paraId="14F39E24">
      <w:pPr>
        <w:ind w:firstLine="640"/>
      </w:pPr>
      <w:r>
        <w:rPr>
          <w:rFonts w:hint="eastAsia"/>
        </w:rPr>
        <w:t>2050年目标，生态文明建设和美丽国土建设达到新高度，“山水林田湖草沙”生命共同体空间体系完全形成，各级生态功能区生态质量实现高水平稳定，实现繁荣、幸福、可持续的民族地区中国式现代化。</w:t>
      </w:r>
    </w:p>
    <w:p w14:paraId="1D2E7E52">
      <w:pPr>
        <w:pStyle w:val="5"/>
      </w:pPr>
      <w:r>
        <w:rPr>
          <w:rFonts w:hint="eastAsia"/>
        </w:rPr>
        <w:t>总体</w:t>
      </w:r>
      <w:r>
        <w:t>定位</w:t>
      </w:r>
      <w:bookmarkEnd w:id="76"/>
    </w:p>
    <w:p w14:paraId="70966994">
      <w:pPr>
        <w:ind w:firstLine="640"/>
      </w:pPr>
      <w:r>
        <w:rPr>
          <w:rFonts w:hint="eastAsia"/>
        </w:rPr>
        <w:t>依据国省重大战略部署，</w:t>
      </w:r>
      <w:r>
        <w:rPr>
          <w:rFonts w:hint="eastAsia"/>
          <w:lang w:val="en-US" w:eastAsia="zh-CN"/>
        </w:rPr>
        <w:t>围绕全市“产业强市、旅游兴市”实践定位，</w:t>
      </w:r>
      <w:r>
        <w:rPr>
          <w:rFonts w:hint="eastAsia"/>
        </w:rPr>
        <w:t>确定</w:t>
      </w:r>
      <w:ins w:id="256" w:author="碧云天" w:date="2026-08-03T17:44:26Z">
        <w:r>
          <w:rPr>
            <w:rFonts w:hint="eastAsia"/>
            <w:lang w:eastAsia="zh-CN"/>
          </w:rPr>
          <w:t>峨边彝族自治县</w:t>
        </w:r>
      </w:ins>
      <w:del w:id="257" w:author="碧云天" w:date="2026-08-03T17:44:26Z">
        <w:r>
          <w:rPr>
            <w:rFonts w:hint="eastAsia"/>
          </w:rPr>
          <w:delText>峨边</w:delText>
        </w:r>
      </w:del>
      <w:del w:id="258" w:author="碧云天" w:date="2026-08-03T17:44:26Z">
        <w:r>
          <w:rPr>
            <w:rFonts w:hint="eastAsia"/>
            <w:lang w:val="en-US" w:eastAsia="zh-CN"/>
          </w:rPr>
          <w:delText>县</w:delText>
        </w:r>
      </w:del>
      <w:r>
        <w:rPr>
          <w:rFonts w:hint="eastAsia"/>
        </w:rPr>
        <w:t>总体定位为</w:t>
      </w:r>
      <w:r>
        <w:rPr>
          <w:rFonts w:hint="eastAsia"/>
          <w:b/>
          <w:bCs/>
          <w:lang w:val="en-US" w:eastAsia="zh-CN"/>
        </w:rPr>
        <w:t>建成绿色低碳产业发展区、生态康养旅游目的地。</w:t>
      </w:r>
    </w:p>
    <w:p w14:paraId="56AB9BD6">
      <w:pPr>
        <w:pStyle w:val="5"/>
      </w:pPr>
      <w:bookmarkStart w:id="77" w:name="_Toc133261187"/>
      <w:r>
        <w:rPr>
          <w:rFonts w:hint="eastAsia"/>
        </w:rPr>
        <w:t>指标体系</w:t>
      </w:r>
      <w:bookmarkEnd w:id="77"/>
    </w:p>
    <w:p w14:paraId="5A4BBF9A">
      <w:pPr>
        <w:ind w:firstLine="640"/>
      </w:pPr>
      <w:bookmarkStart w:id="78" w:name="_Toc133261188"/>
      <w:r>
        <w:rPr>
          <w:rFonts w:hint="eastAsia"/>
        </w:rPr>
        <w:t>落实《乐山市国土空间总体规划（</w:t>
      </w:r>
      <w:r>
        <w:t>2021</w:t>
      </w:r>
      <w:r>
        <w:rPr>
          <w:rFonts w:hint="eastAsia"/>
        </w:rPr>
        <w:t>—</w:t>
      </w:r>
      <w:r>
        <w:t>2035年）》约束性指标要求，立足</w:t>
      </w:r>
      <w:ins w:id="259" w:author="碧云天" w:date="2026-08-03T17:44:26Z">
        <w:r>
          <w:rPr>
            <w:rFonts w:hint="eastAsia"/>
            <w:lang w:eastAsia="zh-CN"/>
          </w:rPr>
          <w:t>峨边彝族自治县</w:t>
        </w:r>
      </w:ins>
      <w:del w:id="260" w:author="碧云天" w:date="2026-08-03T17:44:26Z">
        <w:r>
          <w:rPr>
            <w:rFonts w:hint="eastAsia"/>
          </w:rPr>
          <w:delText>峨边县</w:delText>
        </w:r>
      </w:del>
      <w:r>
        <w:t>现状特征和主要问题，紧扣总体定位，规划提出</w:t>
      </w:r>
      <w:r>
        <w:rPr>
          <w:rFonts w:hint="eastAsia"/>
        </w:rPr>
        <w:t>县</w:t>
      </w:r>
      <w:r>
        <w:t>域不同阶段的发展目标并构建包括空间底线、空间结构与效率、空间品质三大类2</w:t>
      </w:r>
      <w:r>
        <w:rPr>
          <w:rFonts w:hint="eastAsia"/>
          <w:lang w:val="en-US" w:eastAsia="zh-CN"/>
        </w:rPr>
        <w:t>7</w:t>
      </w:r>
      <w:r>
        <w:t>项指标体系。</w:t>
      </w:r>
      <w:bookmarkEnd w:id="78"/>
    </w:p>
    <w:p w14:paraId="34397C8A">
      <w:pPr>
        <w:adjustRightInd w:val="0"/>
        <w:snapToGrid w:val="0"/>
        <w:spacing w:after="240" w:afterLines="100" w:line="560" w:lineRule="exact"/>
        <w:ind w:firstLine="0" w:firstLineChars="0"/>
        <w:jc w:val="center"/>
        <w:outlineLvl w:val="1"/>
        <w:rPr>
          <w:rFonts w:ascii="等线 Light" w:hAnsi="等线 Light" w:eastAsia="黑体" w:cs="黑体"/>
          <w:bCs/>
          <w:color w:val="0D0D0D" w:themeColor="text1" w:themeTint="F2"/>
          <w:szCs w:val="32"/>
          <w14:textFill>
            <w14:solidFill>
              <w14:schemeClr w14:val="tx1">
                <w14:lumMod w14:val="95000"/>
                <w14:lumOff w14:val="5000"/>
              </w14:schemeClr>
            </w14:solidFill>
          </w14:textFill>
        </w:rPr>
      </w:pPr>
      <w:bookmarkStart w:id="79" w:name="_Toc24374"/>
      <w:bookmarkStart w:id="80" w:name="_Toc154489995"/>
      <w:r>
        <w:rPr>
          <w:rFonts w:hint="eastAsia" w:ascii="等线 Light" w:hAnsi="等线 Light" w:eastAsia="黑体" w:cs="黑体"/>
          <w:bCs/>
          <w:color w:val="0D0D0D" w:themeColor="text1" w:themeTint="F2"/>
          <w:szCs w:val="32"/>
          <w14:textFill>
            <w14:solidFill>
              <w14:schemeClr w14:val="tx1">
                <w14:lumMod w14:val="95000"/>
                <w14:lumOff w14:val="5000"/>
              </w14:schemeClr>
            </w14:solidFill>
          </w14:textFill>
        </w:rPr>
        <w:t>第三章 空间战略</w:t>
      </w:r>
      <w:bookmarkEnd w:id="79"/>
      <w:bookmarkEnd w:id="80"/>
    </w:p>
    <w:p w14:paraId="1EECE329">
      <w:pPr>
        <w:pStyle w:val="5"/>
      </w:pPr>
      <w:bookmarkStart w:id="81" w:name="_Toc133261189"/>
      <w:r>
        <w:rPr>
          <w:rFonts w:hint="eastAsia"/>
        </w:rPr>
        <w:t>底线安全战略</w:t>
      </w:r>
    </w:p>
    <w:p w14:paraId="5799F720">
      <w:pPr>
        <w:ind w:firstLine="643"/>
        <w:rPr>
          <w:b/>
          <w:bCs/>
        </w:rPr>
      </w:pPr>
      <w:r>
        <w:rPr>
          <w:rFonts w:hint="eastAsia"/>
          <w:b/>
          <w:bCs/>
        </w:rPr>
        <w:t>“守底重绿”底线安全战略</w:t>
      </w:r>
      <w:bookmarkEnd w:id="81"/>
      <w:r>
        <w:rPr>
          <w:rFonts w:hint="eastAsia"/>
          <w:b/>
          <w:bCs/>
        </w:rPr>
        <w:t>。</w:t>
      </w:r>
      <w:r>
        <w:rPr>
          <w:rFonts w:hint="eastAsia" w:ascii="仿宋" w:hAnsi="仿宋"/>
          <w:szCs w:val="32"/>
        </w:rPr>
        <w:t>优先确定国土空间开发格局中不可逾越的底线要素，突出规划</w:t>
      </w:r>
      <w:ins w:id="261" w:author="碧云天" w:date="2026-08-03T17:47:38Z">
        <w:r>
          <w:rPr>
            <w:rFonts w:hint="eastAsia" w:ascii="仿宋" w:hAnsi="仿宋"/>
            <w:szCs w:val="32"/>
            <w:lang w:eastAsia="zh-CN"/>
          </w:rPr>
          <w:t>引领</w:t>
        </w:r>
      </w:ins>
      <w:del w:id="262" w:author="碧云天" w:date="2026-08-03T17:47:38Z">
        <w:r>
          <w:rPr>
            <w:rFonts w:hint="eastAsia" w:ascii="仿宋" w:hAnsi="仿宋"/>
            <w:szCs w:val="32"/>
          </w:rPr>
          <w:delText>引领先行</w:delText>
        </w:r>
      </w:del>
      <w:r>
        <w:rPr>
          <w:rFonts w:hint="eastAsia" w:ascii="仿宋" w:hAnsi="仿宋"/>
          <w:szCs w:val="32"/>
        </w:rPr>
        <w:t>，创建安全发展的空间本底，严守耕地和永久基本农田保护红线；筑牢山水格局，保护大渡河、白沙河、官料河及其支流水系，稳固乐山市西南部生态屏障，加强重大资源管控，确保城乡人居环境安全，坚定不移走保护空间安全优质、发展空间高效特色的精细化保护与发展之路。</w:t>
      </w:r>
    </w:p>
    <w:p w14:paraId="22C12E20">
      <w:pPr>
        <w:pStyle w:val="5"/>
      </w:pPr>
      <w:bookmarkStart w:id="82" w:name="_Toc133261190"/>
      <w:r>
        <w:rPr>
          <w:rFonts w:hint="eastAsia"/>
        </w:rPr>
        <w:t>绿色发展战略</w:t>
      </w:r>
    </w:p>
    <w:p w14:paraId="376A3FC7">
      <w:pPr>
        <w:ind w:firstLine="643"/>
        <w:rPr>
          <w:b/>
          <w:bCs/>
        </w:rPr>
      </w:pPr>
      <w:r>
        <w:rPr>
          <w:rFonts w:hint="eastAsia"/>
          <w:b/>
          <w:bCs/>
        </w:rPr>
        <w:t>“创新驱动”绿色发展战略。</w:t>
      </w:r>
      <w:r>
        <w:rPr>
          <w:rFonts w:hint="eastAsia" w:ascii="仿宋" w:hAnsi="仿宋"/>
          <w:szCs w:val="32"/>
        </w:rPr>
        <w:t>全面优化现代产业空间格局，</w:t>
      </w:r>
      <w:r>
        <w:rPr>
          <w:rFonts w:ascii="Times New Roman" w:hAnsi="Times New Roman"/>
          <w:snapToGrid w:val="0"/>
          <w:kern w:val="0"/>
          <w:szCs w:val="32"/>
        </w:rPr>
        <w:t>加快建设</w:t>
      </w:r>
      <w:r>
        <w:rPr>
          <w:rFonts w:hint="eastAsia" w:ascii="Times New Roman" w:hAnsi="Times New Roman"/>
          <w:snapToGrid w:val="0"/>
          <w:kern w:val="0"/>
          <w:szCs w:val="32"/>
        </w:rPr>
        <w:t>智慧型产业体系，提升创新驱动发展能力，</w:t>
      </w:r>
      <w:r>
        <w:rPr>
          <w:rFonts w:ascii="Times New Roman" w:hAnsi="Times New Roman"/>
          <w:snapToGrid w:val="0"/>
          <w:kern w:val="0"/>
          <w:szCs w:val="32"/>
        </w:rPr>
        <w:t>突出数字赋能先行。</w:t>
      </w:r>
      <w:r>
        <w:rPr>
          <w:rFonts w:hint="eastAsia" w:ascii="Times New Roman" w:hAnsi="Times New Roman"/>
          <w:snapToGrid w:val="0"/>
          <w:kern w:val="0"/>
          <w:szCs w:val="32"/>
        </w:rPr>
        <w:t>构建</w:t>
      </w:r>
      <w:ins w:id="263" w:author="碧云天" w:date="2026-08-03T17:47:40Z">
        <w:r>
          <w:rPr>
            <w:rFonts w:hint="eastAsia" w:ascii="Times New Roman" w:hAnsi="Times New Roman"/>
            <w:snapToGrid w:val="0"/>
            <w:kern w:val="0"/>
            <w:szCs w:val="32"/>
            <w:lang w:eastAsia="zh-CN"/>
          </w:rPr>
          <w:t>一二三产业融合</w:t>
        </w:r>
      </w:ins>
      <w:del w:id="264" w:author="碧云天" w:date="2026-08-03T17:47:40Z">
        <w:r>
          <w:rPr>
            <w:rFonts w:hint="eastAsia" w:ascii="Times New Roman" w:hAnsi="Times New Roman"/>
            <w:snapToGrid w:val="0"/>
            <w:kern w:val="0"/>
            <w:szCs w:val="32"/>
          </w:rPr>
          <w:delText>一二三产融合</w:delText>
        </w:r>
      </w:del>
      <w:r>
        <w:rPr>
          <w:rFonts w:hint="eastAsia" w:ascii="仿宋" w:hAnsi="仿宋"/>
          <w:szCs w:val="32"/>
        </w:rPr>
        <w:t>发展的现代产业体系，做精做特以</w:t>
      </w:r>
      <w:r>
        <w:rPr>
          <w:rFonts w:ascii="仿宋" w:hAnsi="仿宋"/>
          <w:szCs w:val="32"/>
        </w:rPr>
        <w:t>林竹、高山果蔬、道地中药材</w:t>
      </w:r>
      <w:r>
        <w:rPr>
          <w:rFonts w:hint="eastAsia" w:ascii="仿宋" w:hAnsi="仿宋"/>
          <w:szCs w:val="32"/>
        </w:rPr>
        <w:t>为主的农业产业</w:t>
      </w:r>
      <w:r>
        <w:rPr>
          <w:rFonts w:ascii="仿宋" w:hAnsi="仿宋"/>
          <w:szCs w:val="32"/>
        </w:rPr>
        <w:t>；</w:t>
      </w:r>
      <w:r>
        <w:rPr>
          <w:rFonts w:hint="eastAsia" w:ascii="仿宋" w:hAnsi="仿宋"/>
          <w:szCs w:val="32"/>
        </w:rPr>
        <w:t>做大做强</w:t>
      </w:r>
      <w:r>
        <w:rPr>
          <w:rFonts w:ascii="仿宋" w:hAnsi="仿宋"/>
          <w:szCs w:val="32"/>
        </w:rPr>
        <w:t>先进材料、绿色能源、食品加工</w:t>
      </w:r>
      <w:r>
        <w:rPr>
          <w:rFonts w:hint="eastAsia" w:ascii="仿宋" w:hAnsi="仿宋"/>
          <w:szCs w:val="32"/>
        </w:rPr>
        <w:t>等工业</w:t>
      </w:r>
      <w:r>
        <w:rPr>
          <w:rFonts w:ascii="仿宋" w:hAnsi="仿宋"/>
          <w:szCs w:val="32"/>
        </w:rPr>
        <w:t>产业</w:t>
      </w:r>
      <w:r>
        <w:rPr>
          <w:rFonts w:hint="eastAsia" w:ascii="仿宋" w:hAnsi="仿宋"/>
          <w:szCs w:val="32"/>
        </w:rPr>
        <w:t>，做优做实</w:t>
      </w:r>
      <w:r>
        <w:rPr>
          <w:rFonts w:ascii="仿宋" w:hAnsi="仿宋"/>
          <w:szCs w:val="32"/>
        </w:rPr>
        <w:t>现代物流、文化创意、数字经济</w:t>
      </w:r>
      <w:r>
        <w:rPr>
          <w:rFonts w:hint="eastAsia" w:ascii="仿宋" w:hAnsi="仿宋"/>
          <w:szCs w:val="32"/>
        </w:rPr>
        <w:t>等服务业产业，推动现代服务业和先进制造业、现代农业深度融合，努力实现低碳绿色发展</w:t>
      </w:r>
      <w:bookmarkStart w:id="83" w:name="_Toc26466"/>
      <w:r>
        <w:rPr>
          <w:rFonts w:hint="eastAsia" w:ascii="仿宋" w:hAnsi="仿宋"/>
          <w:szCs w:val="32"/>
        </w:rPr>
        <w:t>。</w:t>
      </w:r>
      <w:bookmarkEnd w:id="83"/>
    </w:p>
    <w:p w14:paraId="3709A931">
      <w:pPr>
        <w:pStyle w:val="5"/>
      </w:pPr>
      <w:r>
        <w:rPr>
          <w:rFonts w:hint="eastAsia"/>
        </w:rPr>
        <w:t>融圈互联战略</w:t>
      </w:r>
    </w:p>
    <w:p w14:paraId="60028FA9">
      <w:pPr>
        <w:ind w:firstLine="643"/>
        <w:rPr>
          <w:b/>
          <w:bCs/>
        </w:rPr>
      </w:pPr>
      <w:r>
        <w:rPr>
          <w:rFonts w:hint="eastAsia"/>
          <w:b/>
          <w:bCs/>
        </w:rPr>
        <w:t>“强旅兴产”融圈互联战略</w:t>
      </w:r>
      <w:bookmarkEnd w:id="82"/>
      <w:bookmarkStart w:id="84" w:name="_Toc133261191"/>
      <w:r>
        <w:rPr>
          <w:rFonts w:hint="eastAsia"/>
          <w:b/>
          <w:bCs/>
        </w:rPr>
        <w:t>。</w:t>
      </w:r>
      <w:r>
        <w:rPr>
          <w:rFonts w:hint="eastAsia"/>
        </w:rPr>
        <w:t>依托高</w:t>
      </w:r>
      <w:ins w:id="265" w:author="碧云天" w:date="2026-08-03T17:47:44Z">
        <w:r>
          <w:rPr>
            <w:rFonts w:hint="eastAsia"/>
            <w:lang w:eastAsia="zh-CN"/>
          </w:rPr>
          <w:t>速公</w:t>
        </w:r>
      </w:ins>
      <w:del w:id="266" w:author="碧云天" w:date="2026-08-03T17:47:44Z">
        <w:r>
          <w:rPr>
            <w:rFonts w:hint="eastAsia"/>
          </w:rPr>
          <w:delText>速</w:delText>
        </w:r>
      </w:del>
      <w:r>
        <w:rPr>
          <w:rFonts w:hint="eastAsia"/>
        </w:rPr>
        <w:t>路、铁路、国道、省道</w:t>
      </w:r>
      <w:ins w:id="267" w:author="碧云天" w:date="2026-08-03T17:47:45Z">
        <w:r>
          <w:rPr>
            <w:rFonts w:hint="eastAsia"/>
            <w:lang w:eastAsia="zh-CN"/>
          </w:rPr>
          <w:t>等为</w:t>
        </w:r>
      </w:ins>
      <w:del w:id="268" w:author="碧云天" w:date="2026-08-03T17:47:45Z">
        <w:r>
          <w:rPr>
            <w:rFonts w:hint="eastAsia"/>
          </w:rPr>
          <w:delText>为</w:delText>
        </w:r>
      </w:del>
      <w:r>
        <w:rPr>
          <w:rFonts w:hint="eastAsia"/>
        </w:rPr>
        <w:t>骨架的交通复合通道，</w:t>
      </w:r>
      <w:r>
        <w:rPr>
          <w:rFonts w:hint="eastAsia" w:ascii="Times New Roman" w:hAnsi="Times New Roman"/>
          <w:szCs w:val="32"/>
        </w:rPr>
        <w:t>加快推动黑竹沟与峨眉山、乐山大佛形成“三足鼎立”的旅游格局，融入大峨眉交旅融合先行示范区，引领小凉山旅游圈。</w:t>
      </w:r>
      <w:r>
        <w:rPr>
          <w:rFonts w:hint="eastAsia"/>
        </w:rPr>
        <w:t>加强与乐山市“中国绿色硅谷”产业体系的协作，做强上游产业链，探索延伸下游产业链，助力</w:t>
      </w:r>
      <w:r>
        <w:rPr>
          <w:rFonts w:hint="eastAsia" w:ascii="Times New Roman" w:hAnsi="Times New Roman"/>
          <w:szCs w:val="32"/>
        </w:rPr>
        <w:t>峨边</w:t>
      </w:r>
      <w:r>
        <w:rPr>
          <w:rFonts w:ascii="Times New Roman" w:hAnsi="Times New Roman"/>
          <w:szCs w:val="32"/>
        </w:rPr>
        <w:t>工业</w:t>
      </w:r>
      <w:r>
        <w:rPr>
          <w:rFonts w:hint="eastAsia" w:ascii="Times New Roman" w:hAnsi="Times New Roman"/>
          <w:szCs w:val="32"/>
        </w:rPr>
        <w:t>转型升级。</w:t>
      </w:r>
      <w:r>
        <w:rPr>
          <w:rFonts w:ascii="Times New Roman" w:hAnsi="Times New Roman"/>
          <w:snapToGrid w:val="0"/>
          <w:kern w:val="0"/>
          <w:szCs w:val="32"/>
        </w:rPr>
        <w:t>聚焦产业发展，全方位培育一批本土特色人</w:t>
      </w:r>
      <w:r>
        <w:t>才</w:t>
      </w:r>
      <w:r>
        <w:rPr>
          <w:rFonts w:hint="eastAsia"/>
        </w:rPr>
        <w:t>，</w:t>
      </w:r>
      <w:r>
        <w:t>突出科教</w:t>
      </w:r>
      <w:bookmarkStart w:id="85" w:name="_Hlk135585122"/>
      <w:r>
        <w:t>人才先行</w:t>
      </w:r>
      <w:bookmarkEnd w:id="85"/>
      <w:r>
        <w:rPr>
          <w:rFonts w:hint="eastAsia"/>
        </w:rPr>
        <w:t>，</w:t>
      </w:r>
      <w:r>
        <w:rPr>
          <w:rFonts w:hint="eastAsia" w:ascii="Times New Roman" w:hAnsi="Times New Roman"/>
          <w:szCs w:val="32"/>
        </w:rPr>
        <w:t>推动产业升级，加强</w:t>
      </w:r>
      <w:r>
        <w:rPr>
          <w:rFonts w:hint="eastAsia"/>
        </w:rPr>
        <w:t>东西部协作，</w:t>
      </w:r>
      <w:r>
        <w:rPr>
          <w:rFonts w:hint="eastAsia" w:ascii="Times New Roman" w:hAnsi="Times New Roman"/>
          <w:szCs w:val="32"/>
        </w:rPr>
        <w:t>加速融入</w:t>
      </w:r>
      <w:r>
        <w:rPr>
          <w:rFonts w:hint="eastAsia"/>
        </w:rPr>
        <w:t>成渝地区双城经济圈。</w:t>
      </w:r>
    </w:p>
    <w:bookmarkEnd w:id="84"/>
    <w:p w14:paraId="2D24FC4D">
      <w:pPr>
        <w:pStyle w:val="5"/>
      </w:pPr>
      <w:r>
        <w:rPr>
          <w:rFonts w:hint="eastAsia"/>
        </w:rPr>
        <w:t>要素联动战略</w:t>
      </w:r>
    </w:p>
    <w:p w14:paraId="68BA9D7F">
      <w:pPr>
        <w:ind w:firstLine="643"/>
        <w:rPr>
          <w:b/>
          <w:bCs/>
        </w:rPr>
      </w:pPr>
      <w:r>
        <w:rPr>
          <w:rFonts w:hint="eastAsia" w:ascii="仿宋" w:hAnsi="仿宋"/>
          <w:b/>
          <w:bCs/>
          <w:szCs w:val="32"/>
        </w:rPr>
        <w:t>“点线辐射”要素联动战略</w:t>
      </w:r>
      <w:bookmarkStart w:id="86" w:name="_Toc133261192"/>
      <w:r>
        <w:rPr>
          <w:rFonts w:hint="eastAsia"/>
          <w:b/>
          <w:bCs/>
        </w:rPr>
        <w:t>。</w:t>
      </w:r>
      <w:r>
        <w:rPr>
          <w:rFonts w:ascii="仿宋" w:hAnsi="仿宋"/>
          <w:szCs w:val="32"/>
        </w:rPr>
        <w:t>促进城乡要素合理流动，突出要素流动先</w:t>
      </w:r>
      <w:r>
        <w:rPr>
          <w:rFonts w:hint="eastAsia" w:ascii="仿宋" w:hAnsi="仿宋"/>
          <w:szCs w:val="32"/>
        </w:rPr>
        <w:t>行，推动</w:t>
      </w:r>
      <w:r>
        <w:rPr>
          <w:rFonts w:ascii="仿宋" w:hAnsi="仿宋"/>
          <w:szCs w:val="32"/>
        </w:rPr>
        <w:t>城乡融合发展</w:t>
      </w:r>
      <w:r>
        <w:rPr>
          <w:rFonts w:hint="eastAsia" w:ascii="仿宋" w:hAnsi="仿宋"/>
          <w:szCs w:val="32"/>
        </w:rPr>
        <w:t>。围绕成渝地区双城经济圈“民族客厅”门户枢纽，强化“公铁空”多</w:t>
      </w:r>
      <w:ins w:id="269" w:author="碧云天" w:date="2026-08-03T17:47:47Z">
        <w:r>
          <w:rPr>
            <w:rFonts w:hint="eastAsia" w:ascii="仿宋" w:hAnsi="仿宋"/>
            <w:szCs w:val="32"/>
            <w:lang w:eastAsia="zh-CN"/>
          </w:rPr>
          <w:t>式</w:t>
        </w:r>
      </w:ins>
      <w:del w:id="270" w:author="碧云天" w:date="2026-08-03T17:47:47Z">
        <w:r>
          <w:rPr>
            <w:rFonts w:hint="eastAsia" w:ascii="仿宋" w:hAnsi="仿宋"/>
            <w:szCs w:val="32"/>
          </w:rPr>
          <w:delText>方式</w:delText>
        </w:r>
      </w:del>
      <w:ins w:id="271" w:author="碧云天" w:date="2026-08-03T17:47:50Z">
        <w:r>
          <w:rPr>
            <w:rFonts w:hint="eastAsia" w:ascii="仿宋" w:hAnsi="仿宋"/>
            <w:szCs w:val="32"/>
            <w:lang w:eastAsia="zh-CN"/>
          </w:rPr>
          <w:t>联运</w:t>
        </w:r>
      </w:ins>
      <w:del w:id="272" w:author="碧云天" w:date="2026-08-03T17:47:50Z">
        <w:r>
          <w:rPr>
            <w:rFonts w:hint="eastAsia" w:ascii="仿宋" w:hAnsi="仿宋"/>
            <w:szCs w:val="32"/>
          </w:rPr>
          <w:delText>联运水平</w:delText>
        </w:r>
      </w:del>
      <w:r>
        <w:rPr>
          <w:rFonts w:hint="eastAsia" w:ascii="仿宋" w:hAnsi="仿宋"/>
          <w:szCs w:val="32"/>
        </w:rPr>
        <w:t>，加快完善“两轴三环”</w:t>
      </w:r>
      <w:ins w:id="273" w:author="碧云天" w:date="2026-08-03T17:48:00Z">
        <w:r>
          <w:rPr>
            <w:rFonts w:hint="eastAsia" w:ascii="仿宋" w:hAnsi="仿宋"/>
            <w:szCs w:val="32"/>
            <w:lang w:eastAsia="zh-CN"/>
          </w:rPr>
          <w:t>交通系统</w:t>
        </w:r>
      </w:ins>
      <w:del w:id="274" w:author="碧云天" w:date="2026-08-03T17:48:00Z">
        <w:r>
          <w:rPr>
            <w:rFonts w:hint="eastAsia" w:ascii="仿宋" w:hAnsi="仿宋"/>
            <w:szCs w:val="32"/>
          </w:rPr>
          <w:delText>交通系统建设</w:delText>
        </w:r>
      </w:del>
      <w:r>
        <w:rPr>
          <w:rFonts w:hint="eastAsia" w:ascii="仿宋" w:hAnsi="仿宋"/>
          <w:szCs w:val="32"/>
        </w:rPr>
        <w:t>，积极推动区域交通及通用机场建设；提升城乡公共产品供给，补齐基础设施短板，提高抗风险能力，优化基础设施布局，保障能源安全稳定供应。</w:t>
      </w:r>
    </w:p>
    <w:p w14:paraId="4D495FA9">
      <w:pPr>
        <w:pStyle w:val="5"/>
      </w:pPr>
      <w:r>
        <w:rPr>
          <w:rFonts w:hint="eastAsia"/>
        </w:rPr>
        <w:t>品质特色战略</w:t>
      </w:r>
    </w:p>
    <w:p w14:paraId="0409C75C">
      <w:pPr>
        <w:ind w:firstLine="643"/>
        <w:rPr>
          <w:b/>
          <w:bCs/>
        </w:rPr>
      </w:pPr>
      <w:r>
        <w:rPr>
          <w:rFonts w:hint="eastAsia"/>
          <w:b/>
          <w:bCs/>
        </w:rPr>
        <w:t>“优城塑村”品质特色战略</w:t>
      </w:r>
      <w:bookmarkEnd w:id="86"/>
      <w:r>
        <w:rPr>
          <w:rFonts w:hint="eastAsia"/>
          <w:b/>
          <w:bCs/>
        </w:rPr>
        <w:t>。</w:t>
      </w:r>
      <w:r>
        <w:rPr>
          <w:rFonts w:hint="eastAsia"/>
        </w:rPr>
        <w:t>挖掘“彝风彝韵”民族特色，优化城镇功能布局，提升乡村风貌；提高土地利用效率，推进城市有机更新、提升老城人居环境品质；推进新区建设，完善中心城区城市功能；构建优质均</w:t>
      </w:r>
      <w:r>
        <w:rPr>
          <w:rFonts w:hint="eastAsia" w:ascii="仿宋" w:hAnsi="仿宋"/>
          <w:szCs w:val="32"/>
        </w:rPr>
        <w:t>衡的公共服务设施体系，形成空间集约、高效魅力的山水公园城市空间，提升宜居宜业宜游的城市空间品质。</w:t>
      </w:r>
    </w:p>
    <w:p w14:paraId="70DA9F40">
      <w:pPr>
        <w:spacing w:before="240" w:beforeLines="100" w:after="240" w:afterLines="100" w:line="560" w:lineRule="exact"/>
        <w:ind w:firstLine="0" w:firstLineChars="0"/>
        <w:jc w:val="center"/>
        <w:outlineLvl w:val="0"/>
        <w:rPr>
          <w:rFonts w:ascii="等线 Light" w:hAnsi="等线 Light" w:eastAsia="黑体" w:cs="Times New Roman"/>
          <w:b/>
          <w:bCs/>
          <w:sz w:val="36"/>
          <w:szCs w:val="32"/>
        </w:rPr>
      </w:pPr>
      <w:bookmarkStart w:id="87" w:name="_Toc133261193"/>
      <w:bookmarkStart w:id="88" w:name="_Toc16596"/>
      <w:bookmarkStart w:id="89" w:name="_Toc154489996"/>
      <w:r>
        <w:rPr>
          <w:rFonts w:ascii="等线 Light" w:hAnsi="等线 Light" w:eastAsia="黑体" w:cs="Times New Roman"/>
          <w:b/>
          <w:bCs/>
          <w:sz w:val="36"/>
          <w:szCs w:val="32"/>
        </w:rPr>
        <w:t>第</w:t>
      </w:r>
      <w:r>
        <w:rPr>
          <w:rFonts w:hint="eastAsia" w:ascii="等线 Light" w:hAnsi="等线 Light" w:eastAsia="黑体" w:cs="Times New Roman"/>
          <w:b/>
          <w:bCs/>
          <w:sz w:val="36"/>
          <w:szCs w:val="32"/>
        </w:rPr>
        <w:t>三</w:t>
      </w:r>
      <w:r>
        <w:rPr>
          <w:rFonts w:ascii="等线 Light" w:hAnsi="等线 Light" w:eastAsia="黑体" w:cs="Times New Roman"/>
          <w:b/>
          <w:bCs/>
          <w:sz w:val="36"/>
          <w:szCs w:val="32"/>
        </w:rPr>
        <w:t xml:space="preserve">部分 </w:t>
      </w:r>
      <w:r>
        <w:rPr>
          <w:rFonts w:hint="eastAsia" w:ascii="等线 Light" w:hAnsi="等线 Light" w:eastAsia="黑体" w:cs="Times New Roman"/>
          <w:b/>
          <w:bCs/>
          <w:sz w:val="36"/>
          <w:szCs w:val="32"/>
        </w:rPr>
        <w:t>县域规划</w:t>
      </w:r>
      <w:bookmarkEnd w:id="87"/>
      <w:bookmarkEnd w:id="88"/>
      <w:bookmarkEnd w:id="89"/>
    </w:p>
    <w:p w14:paraId="5BAFA574">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90" w:name="_Toc21749"/>
      <w:bookmarkStart w:id="91" w:name="_Toc154489997"/>
      <w:bookmarkStart w:id="92" w:name="_Toc133261194"/>
      <w:r>
        <w:rPr>
          <w:rFonts w:hint="eastAsia" w:ascii="等线 Light" w:hAnsi="等线 Light" w:eastAsia="黑体" w:cs="黑体"/>
          <w:bCs/>
          <w:szCs w:val="32"/>
        </w:rPr>
        <w:t>第一章 国土空间总体格局</w:t>
      </w:r>
      <w:bookmarkEnd w:id="90"/>
      <w:bookmarkEnd w:id="91"/>
      <w:bookmarkEnd w:id="92"/>
    </w:p>
    <w:p w14:paraId="5F13992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93" w:name="_Toc132322468"/>
      <w:bookmarkStart w:id="94" w:name="_Toc154489998"/>
      <w:bookmarkStart w:id="95" w:name="_Toc18580"/>
      <w:bookmarkStart w:id="96" w:name="_Toc133261195"/>
      <w:r>
        <w:rPr>
          <w:rFonts w:hint="eastAsia" w:hAnsi="仿宋_GB2312" w:cs="仿宋_GB2312"/>
          <w:b/>
          <w:szCs w:val="32"/>
        </w:rPr>
        <w:t>第一节 底线管控</w:t>
      </w:r>
      <w:bookmarkEnd w:id="93"/>
      <w:bookmarkEnd w:id="94"/>
      <w:bookmarkEnd w:id="95"/>
      <w:bookmarkEnd w:id="96"/>
    </w:p>
    <w:p w14:paraId="39B5A3F2">
      <w:pPr>
        <w:pStyle w:val="5"/>
      </w:pPr>
      <w:bookmarkStart w:id="97" w:name="_Toc133261196"/>
      <w:bookmarkStart w:id="98" w:name="_Toc133261209"/>
      <w:r>
        <w:rPr>
          <w:rFonts w:hint="eastAsia"/>
        </w:rPr>
        <w:t>耕地和</w:t>
      </w:r>
      <w:r>
        <w:t>永久基本农田</w:t>
      </w:r>
      <w:bookmarkEnd w:id="97"/>
    </w:p>
    <w:p w14:paraId="477F44A9">
      <w:pPr>
        <w:ind w:firstLine="640"/>
        <w:rPr>
          <w:rFonts w:hAnsi="Times New Roman"/>
          <w:szCs w:val="32"/>
          <w:lang w:bidi="ar"/>
        </w:rPr>
      </w:pPr>
      <w:r>
        <w:rPr>
          <w:rFonts w:hint="eastAsia" w:hAnsi="Times New Roman"/>
          <w:szCs w:val="32"/>
          <w:lang w:bidi="ar"/>
        </w:rPr>
        <w:t>坚持最严格的耕地保护制度，按照应划尽划、应保尽保的原则，</w:t>
      </w:r>
      <w:r>
        <w:rPr>
          <w:rFonts w:hint="eastAsia" w:hAnsi="Times New Roman"/>
          <w:szCs w:val="32"/>
          <w:u w:val="single"/>
          <w:lang w:bidi="ar"/>
        </w:rPr>
        <w:t>严格落实</w:t>
      </w:r>
      <w:r>
        <w:rPr>
          <w:rFonts w:hint="eastAsia"/>
          <w:u w:val="single"/>
        </w:rPr>
        <w:t>乐山市下达的耕地保有量目标</w:t>
      </w:r>
      <w:r>
        <w:rPr>
          <w:u w:val="single"/>
        </w:rPr>
        <w:t>69</w:t>
      </w:r>
      <w:r>
        <w:rPr>
          <w:rFonts w:hint="eastAsia"/>
          <w:u w:val="single"/>
        </w:rPr>
        <w:t>.</w:t>
      </w:r>
      <w:r>
        <w:rPr>
          <w:u w:val="single"/>
        </w:rPr>
        <w:t>8</w:t>
      </w:r>
      <w:r>
        <w:rPr>
          <w:rFonts w:hint="eastAsia"/>
          <w:u w:val="single"/>
        </w:rPr>
        <w:t>8平方千米（1</w:t>
      </w:r>
      <w:r>
        <w:rPr>
          <w:u w:val="single"/>
        </w:rPr>
        <w:t>0.48</w:t>
      </w:r>
      <w:r>
        <w:rPr>
          <w:rFonts w:hint="eastAsia"/>
          <w:u w:val="single"/>
        </w:rPr>
        <w:t>万亩），</w:t>
      </w:r>
      <w:r>
        <w:rPr>
          <w:rFonts w:hint="eastAsia" w:hAnsi="Times New Roman"/>
          <w:szCs w:val="32"/>
          <w:u w:val="single"/>
          <w:lang w:bidi="ar"/>
        </w:rPr>
        <w:t>划定</w:t>
      </w:r>
      <w:r>
        <w:rPr>
          <w:rFonts w:hAnsi="Times New Roman"/>
          <w:szCs w:val="32"/>
          <w:u w:val="single"/>
          <w:lang w:bidi="ar"/>
        </w:rPr>
        <w:t>永久基本农田保护面积48</w:t>
      </w:r>
      <w:r>
        <w:rPr>
          <w:rFonts w:hint="eastAsia" w:hAnsi="Times New Roman"/>
          <w:szCs w:val="32"/>
          <w:u w:val="single"/>
          <w:lang w:bidi="ar"/>
        </w:rPr>
        <w:t>.</w:t>
      </w:r>
      <w:r>
        <w:rPr>
          <w:rFonts w:hAnsi="Times New Roman"/>
          <w:szCs w:val="32"/>
          <w:u w:val="single"/>
          <w:lang w:bidi="ar"/>
        </w:rPr>
        <w:t>6</w:t>
      </w:r>
      <w:r>
        <w:rPr>
          <w:rFonts w:hint="eastAsia" w:hAnsi="Times New Roman"/>
          <w:szCs w:val="32"/>
          <w:u w:val="single"/>
          <w:lang w:bidi="ar"/>
        </w:rPr>
        <w:t>6平方千米</w:t>
      </w:r>
      <w:r>
        <w:rPr>
          <w:rFonts w:hint="eastAsia"/>
          <w:u w:val="single"/>
        </w:rPr>
        <w:t>（</w:t>
      </w:r>
      <w:r>
        <w:rPr>
          <w:u w:val="single"/>
        </w:rPr>
        <w:t>7.30</w:t>
      </w:r>
      <w:r>
        <w:rPr>
          <w:rFonts w:hint="eastAsia"/>
          <w:u w:val="single"/>
        </w:rPr>
        <w:t>万亩），与上位规划保持一致</w:t>
      </w:r>
      <w:r>
        <w:rPr>
          <w:rFonts w:hAnsi="Times New Roman"/>
          <w:szCs w:val="32"/>
          <w:u w:val="single"/>
          <w:lang w:bidi="ar"/>
        </w:rPr>
        <w:t>。</w:t>
      </w:r>
      <w:r>
        <w:rPr>
          <w:rFonts w:hAnsi="Times New Roman"/>
          <w:szCs w:val="32"/>
          <w:lang w:bidi="ar"/>
        </w:rPr>
        <w:t>主要分布在沙坪镇、新林镇、毛坪镇、五渡镇等大渡河沿线乡镇。</w:t>
      </w:r>
    </w:p>
    <w:p w14:paraId="42DC2668">
      <w:pPr>
        <w:ind w:firstLine="640"/>
        <w:rPr>
          <w:rFonts w:hAnsi="Times New Roman"/>
          <w:szCs w:val="32"/>
          <w:lang w:bidi="ar"/>
        </w:rPr>
      </w:pPr>
      <w:r>
        <w:rPr>
          <w:rFonts w:hint="eastAsia"/>
          <w:u w:val="single"/>
        </w:rPr>
        <w:t>严格落实永久基本农田管控要求。</w:t>
      </w:r>
      <w:r>
        <w:rPr>
          <w:rFonts w:hint="eastAsia" w:hAnsi="仿宋_GB2312"/>
          <w:szCs w:val="32"/>
        </w:rPr>
        <w:t>永久基本农田不得转为林地、草地、园地等其他农用地及农业设施建设用地；严格审查永久基本农田占用与补划</w:t>
      </w:r>
      <w:ins w:id="275" w:author="碧云天" w:date="2026-08-03T17:52:43Z">
        <w:r>
          <w:rPr>
            <w:rFonts w:hint="eastAsia" w:hAnsi="仿宋_GB2312"/>
            <w:szCs w:val="32"/>
            <w:lang w:eastAsia="zh-CN"/>
          </w:rPr>
          <w:t>。</w:t>
        </w:r>
      </w:ins>
      <w:del w:id="276" w:author="碧云天" w:date="2026-08-03T17:52:43Z">
        <w:r>
          <w:rPr>
            <w:rFonts w:hint="eastAsia" w:hAnsi="仿宋_GB2312"/>
            <w:szCs w:val="32"/>
          </w:rPr>
          <w:delText>，</w:delText>
        </w:r>
      </w:del>
      <w:r>
        <w:rPr>
          <w:rFonts w:hint="eastAsia"/>
        </w:rPr>
        <w:t>永久基本农田一经划定，任何单位和个人不得擅自占用或者擅自改变用途</w:t>
      </w:r>
      <w:ins w:id="277" w:author="碧云天" w:date="2026-08-03T17:52:43Z">
        <w:r>
          <w:rPr>
            <w:rFonts w:hint="eastAsia"/>
            <w:lang w:eastAsia="zh-CN"/>
          </w:rPr>
          <w:t>。</w:t>
        </w:r>
      </w:ins>
      <w:del w:id="278" w:author="碧云天" w:date="2026-08-03T17:52:43Z">
        <w:r>
          <w:rPr>
            <w:rFonts w:hint="eastAsia"/>
          </w:rPr>
          <w:delText>，</w:delText>
        </w:r>
      </w:del>
      <w:r>
        <w:rPr>
          <w:rFonts w:hint="eastAsia"/>
        </w:rPr>
        <w:t>符合国家政策允许</w:t>
      </w:r>
      <w:ins w:id="279" w:author="碧云天" w:date="2026-08-03T17:48:20Z">
        <w:r>
          <w:rPr>
            <w:rFonts w:hint="eastAsia"/>
            <w:lang w:eastAsia="zh-CN"/>
          </w:rPr>
          <w:t>情形</w:t>
        </w:r>
      </w:ins>
      <w:del w:id="280" w:author="碧云天" w:date="2026-08-03T17:48:20Z">
        <w:r>
          <w:rPr>
            <w:rFonts w:hint="eastAsia"/>
          </w:rPr>
          <w:delText>情形下</w:delText>
        </w:r>
      </w:del>
      <w:r>
        <w:rPr>
          <w:rFonts w:hint="eastAsia"/>
        </w:rPr>
        <w:t>的交通、能源、水利、国防等建设项目确实无法避让永久基本农田的，必须严格论证，依法依规报批，确保永久基本农田“数量不减、质量不降、布局稳定”。</w:t>
      </w:r>
    </w:p>
    <w:p w14:paraId="28A450AF">
      <w:pPr>
        <w:pStyle w:val="5"/>
      </w:pPr>
      <w:bookmarkStart w:id="99" w:name="_Toc133261198"/>
      <w:r>
        <w:rPr>
          <w:rFonts w:hint="eastAsia"/>
        </w:rPr>
        <w:t>生态保护红线</w:t>
      </w:r>
      <w:bookmarkEnd w:id="99"/>
    </w:p>
    <w:p w14:paraId="6CBE2DB2">
      <w:pPr>
        <w:ind w:firstLine="640"/>
      </w:pPr>
      <w:r>
        <w:rPr>
          <w:rFonts w:hint="eastAsia"/>
        </w:rPr>
        <w:t>根据资源环境承载能力和国土空间开发适宜性评价，将四川黑竹沟国家级自然保护区、四川黑竹沟国家级森林公园、黑竹沟风景名胜区、“双评价”生态保护极重要区以及其他有必要实行严格生态保护的区域划定为生态保护红线，</w:t>
      </w:r>
      <w:r>
        <w:rPr>
          <w:rFonts w:hint="eastAsia"/>
          <w:u w:val="single"/>
        </w:rPr>
        <w:t>划定</w:t>
      </w:r>
      <w:r>
        <w:rPr>
          <w:u w:val="single"/>
        </w:rPr>
        <w:t>生态保护红线989.18平方千米，</w:t>
      </w:r>
      <w:r>
        <w:rPr>
          <w:rFonts w:hint="eastAsia"/>
          <w:u w:val="single"/>
        </w:rPr>
        <w:t>与上位规划保持一致</w:t>
      </w:r>
      <w:r>
        <w:rPr>
          <w:rFonts w:hint="eastAsia"/>
        </w:rPr>
        <w:t>。主要分布在黑竹沟镇、勒乌乡、大堡镇、新林镇、杨河乡等乡镇。</w:t>
      </w:r>
    </w:p>
    <w:p w14:paraId="73559ED2">
      <w:pPr>
        <w:ind w:firstLine="640"/>
        <w:rPr>
          <w:rFonts w:hAnsi="仿宋_GB2312" w:cs="仿宋_GB2312"/>
          <w:b/>
          <w:szCs w:val="32"/>
        </w:rPr>
      </w:pPr>
      <w:r>
        <w:rPr>
          <w:rFonts w:hint="eastAsia"/>
          <w:u w:val="single"/>
        </w:rPr>
        <w:t>严格</w:t>
      </w:r>
      <w:r>
        <w:rPr>
          <w:rFonts w:hint="eastAsia" w:hAnsi="仿宋_GB2312" w:cs="仿宋_GB2312"/>
          <w:szCs w:val="32"/>
          <w:u w:val="single"/>
        </w:rPr>
        <w:t>落实生态保护红线管理制度。</w:t>
      </w:r>
      <w:r>
        <w:rPr>
          <w:rFonts w:hint="eastAsia" w:hAnsi="仿宋_GB2312" w:cs="仿宋_GB2312"/>
          <w:szCs w:val="32"/>
        </w:rPr>
        <w:t>生态保护红线内，自然保护地核心保护区原则上禁止人为活动</w:t>
      </w:r>
      <w:ins w:id="281" w:author="碧云天" w:date="2026-08-03T17:52:43Z">
        <w:r>
          <w:rPr>
            <w:rFonts w:hint="eastAsia" w:hAnsi="仿宋_GB2312" w:cs="仿宋_GB2312"/>
            <w:szCs w:val="32"/>
            <w:lang w:eastAsia="zh-CN"/>
          </w:rPr>
          <w:t>；</w:t>
        </w:r>
      </w:ins>
      <w:del w:id="282" w:author="碧云天" w:date="2026-08-03T17:52:43Z">
        <w:r>
          <w:rPr>
            <w:rFonts w:hint="eastAsia" w:hAnsi="仿宋_GB2312" w:cs="仿宋_GB2312"/>
            <w:szCs w:val="32"/>
          </w:rPr>
          <w:delText>，</w:delText>
        </w:r>
      </w:del>
      <w:r>
        <w:rPr>
          <w:rFonts w:hint="eastAsia" w:hAnsi="仿宋_GB2312" w:cs="仿宋_GB2312"/>
          <w:szCs w:val="32"/>
        </w:rPr>
        <w:t>其他区域在符合现行法律法规前提下，除国家重大战略项目外，仅允许对生态功能不造成破坏的有限人为活动</w:t>
      </w:r>
      <w:r>
        <w:rPr>
          <w:rFonts w:hAnsi="仿宋_GB2312" w:cs="仿宋_GB2312"/>
          <w:szCs w:val="32"/>
        </w:rPr>
        <w:t>。</w:t>
      </w:r>
    </w:p>
    <w:p w14:paraId="06D7A04C">
      <w:pPr>
        <w:pStyle w:val="5"/>
      </w:pPr>
      <w:r>
        <w:rPr>
          <w:rFonts w:hint="eastAsia"/>
        </w:rPr>
        <w:t>城镇开发边界</w:t>
      </w:r>
    </w:p>
    <w:p w14:paraId="3B7C11BD">
      <w:pPr>
        <w:ind w:firstLine="640"/>
        <w:rPr>
          <w:rFonts w:hAnsi="仿宋_GB2312"/>
          <w:szCs w:val="32"/>
        </w:rPr>
      </w:pPr>
      <w:r>
        <w:rPr>
          <w:rFonts w:hAnsi="仿宋_GB2312"/>
          <w:szCs w:val="32"/>
        </w:rPr>
        <w:t>落实最严格的节约集约用地制度</w:t>
      </w:r>
      <w:r>
        <w:rPr>
          <w:rFonts w:hint="eastAsia" w:hAnsi="仿宋_GB2312"/>
          <w:szCs w:val="32"/>
        </w:rPr>
        <w:t>，</w:t>
      </w:r>
      <w:r>
        <w:rPr>
          <w:rFonts w:hAnsi="仿宋_GB2312"/>
          <w:szCs w:val="32"/>
          <w:u w:val="single"/>
        </w:rPr>
        <w:t>划定城镇开发边界5.34平方千米，与上位规划保持一致。</w:t>
      </w:r>
      <w:r>
        <w:rPr>
          <w:rFonts w:hAnsi="仿宋_GB2312"/>
          <w:szCs w:val="32"/>
        </w:rPr>
        <w:t>城镇开发边界内实行“详细规划＋规划许可”的管制方式</w:t>
      </w:r>
      <w:ins w:id="283" w:author="碧云天" w:date="2026-08-03T17:52:43Z">
        <w:r>
          <w:rPr>
            <w:rFonts w:hint="eastAsia" w:hAnsi="仿宋_GB2312"/>
            <w:szCs w:val="32"/>
            <w:lang w:eastAsia="zh-CN"/>
          </w:rPr>
          <w:t>；</w:t>
        </w:r>
      </w:ins>
      <w:del w:id="284" w:author="碧云天" w:date="2026-08-03T17:52:43Z">
        <w:r>
          <w:rPr>
            <w:rFonts w:hAnsi="仿宋_GB2312"/>
            <w:szCs w:val="32"/>
          </w:rPr>
          <w:delText>，</w:delText>
        </w:r>
      </w:del>
      <w:r>
        <w:rPr>
          <w:rFonts w:hAnsi="仿宋_GB2312"/>
          <w:szCs w:val="32"/>
        </w:rPr>
        <w:t>城镇开发边界外不得进行城镇集中建设，不得设立各类开发区</w:t>
      </w:r>
      <w:r>
        <w:rPr>
          <w:rFonts w:hint="eastAsia" w:hAnsi="仿宋_GB2312"/>
          <w:szCs w:val="32"/>
        </w:rPr>
        <w:t>。</w:t>
      </w:r>
    </w:p>
    <w:p w14:paraId="6CC6589C">
      <w:pPr>
        <w:pStyle w:val="5"/>
      </w:pPr>
      <w:r>
        <w:rPr>
          <w:rFonts w:hint="eastAsia"/>
        </w:rPr>
        <w:t>水资源利用上限</w:t>
      </w:r>
    </w:p>
    <w:p w14:paraId="6884E815">
      <w:pPr>
        <w:ind w:firstLine="640"/>
      </w:pPr>
      <w:r>
        <w:rPr>
          <w:rFonts w:hint="eastAsia"/>
        </w:rPr>
        <w:t>强化水资源约束底线，根据《乐山市国土空间总体规划（</w:t>
      </w:r>
      <w:r>
        <w:t>2021</w:t>
      </w:r>
      <w:r>
        <w:rPr>
          <w:rFonts w:hint="eastAsia"/>
        </w:rPr>
        <w:t>—</w:t>
      </w:r>
      <w:r>
        <w:t>2035年）》</w:t>
      </w:r>
      <w:r>
        <w:rPr>
          <w:rFonts w:hint="eastAsia"/>
        </w:rPr>
        <w:t>《峨边彝族自治县水资源综合规划》</w:t>
      </w:r>
      <w:ins w:id="285" w:author="碧云天" w:date="2026-08-03T17:52:43Z">
        <w:r>
          <w:rPr>
            <w:rFonts w:hint="eastAsia"/>
            <w:lang w:eastAsia="zh-CN"/>
          </w:rPr>
          <w:t>，实行</w:t>
        </w:r>
      </w:ins>
      <w:del w:id="286" w:author="碧云天" w:date="2026-08-03T17:52:43Z">
        <w:r>
          <w:rPr>
            <w:rFonts w:hint="eastAsia"/>
          </w:rPr>
          <w:delText>实行</w:delText>
        </w:r>
      </w:del>
      <w:r>
        <w:rPr>
          <w:rFonts w:hint="eastAsia"/>
        </w:rPr>
        <w:t>水资源消耗总量和强度双控，强化水资源承载能力刚性约束</w:t>
      </w:r>
      <w:ins w:id="287" w:author="碧云天" w:date="2026-08-03T17:52:43Z">
        <w:r>
          <w:rPr>
            <w:rFonts w:hint="eastAsia"/>
            <w:lang w:eastAsia="zh-CN"/>
          </w:rPr>
          <w:t>。</w:t>
        </w:r>
      </w:ins>
      <w:del w:id="288" w:author="碧云天" w:date="2026-08-03T17:52:43Z">
        <w:r>
          <w:rPr>
            <w:rFonts w:hint="eastAsia"/>
          </w:rPr>
          <w:delText>，</w:delText>
        </w:r>
      </w:del>
      <w:r>
        <w:rPr>
          <w:rFonts w:hint="eastAsia"/>
          <w:u w:val="single"/>
        </w:rPr>
        <w:t>至2</w:t>
      </w:r>
      <w:r>
        <w:rPr>
          <w:u w:val="single"/>
        </w:rPr>
        <w:t>035</w:t>
      </w:r>
      <w:r>
        <w:rPr>
          <w:rFonts w:hint="eastAsia"/>
          <w:u w:val="single"/>
        </w:rPr>
        <w:t>年，用水总量依据上级下达指标确定</w:t>
      </w:r>
      <w:r>
        <w:t>。</w:t>
      </w:r>
    </w:p>
    <w:p w14:paraId="7EF4575F">
      <w:pPr>
        <w:pStyle w:val="5"/>
      </w:pPr>
      <w:bookmarkStart w:id="100" w:name="_Toc133261212"/>
      <w:r>
        <w:rPr>
          <w:rFonts w:hint="eastAsia"/>
        </w:rPr>
        <w:t>地</w:t>
      </w:r>
      <w:r>
        <w:t>质灾害</w:t>
      </w:r>
      <w:r>
        <w:rPr>
          <w:rFonts w:hint="eastAsia"/>
        </w:rPr>
        <w:t>防控</w:t>
      </w:r>
      <w:r>
        <w:t>线</w:t>
      </w:r>
      <w:bookmarkEnd w:id="100"/>
    </w:p>
    <w:p w14:paraId="2966F012">
      <w:pPr>
        <w:ind w:firstLine="640"/>
        <w:rPr>
          <w:u w:val="single"/>
        </w:rPr>
      </w:pPr>
      <w:r>
        <w:rPr>
          <w:rFonts w:hint="eastAsia"/>
          <w:u w:val="single"/>
        </w:rPr>
        <w:t>将县域范围内地质灾害</w:t>
      </w:r>
      <w:bookmarkStart w:id="101" w:name="_Hlk137539285"/>
      <w:r>
        <w:rPr>
          <w:rFonts w:hint="eastAsia"/>
          <w:u w:val="single"/>
        </w:rPr>
        <w:t>极高危险区、高危险区</w:t>
      </w:r>
      <w:bookmarkEnd w:id="101"/>
      <w:r>
        <w:rPr>
          <w:rFonts w:hint="eastAsia"/>
          <w:u w:val="single"/>
        </w:rPr>
        <w:t>划入地质灾害防控线，</w:t>
      </w:r>
      <w:r>
        <w:rPr>
          <w:rFonts w:hint="eastAsia"/>
        </w:rPr>
        <w:t>面积为</w:t>
      </w:r>
      <w:r>
        <w:t>150.7</w:t>
      </w:r>
      <w:r>
        <w:rPr>
          <w:rFonts w:hint="eastAsia"/>
          <w:lang w:val="en-US" w:eastAsia="zh-CN"/>
        </w:rPr>
        <w:t>8</w:t>
      </w:r>
      <w:r>
        <w:t>平方千米。</w:t>
      </w:r>
    </w:p>
    <w:p w14:paraId="79DA81BD">
      <w:pPr>
        <w:ind w:firstLine="640"/>
        <w:rPr>
          <w:u w:val="single"/>
        </w:rPr>
      </w:pPr>
      <w:r>
        <w:rPr>
          <w:rFonts w:hint="eastAsia"/>
          <w:u w:val="single"/>
        </w:rPr>
        <w:t>地质灾害防控线内严格限制开展工程建设；现状已有建设用地应根据风险程度不同，采取地质灾害工程治理等不同的整治措施严控风险；确需规划建设项目时，应进行地质灾害防治处理</w:t>
      </w:r>
      <w:ins w:id="289" w:author="碧云天" w:date="2026-08-03T17:48:04Z">
        <w:r>
          <w:rPr>
            <w:rFonts w:hint="eastAsia"/>
            <w:u w:val="single"/>
            <w:lang w:eastAsia="zh-CN"/>
          </w:rPr>
          <w:t>并</w:t>
        </w:r>
      </w:ins>
      <w:del w:id="290" w:author="碧云天" w:date="2026-08-03T17:48:04Z">
        <w:r>
          <w:rPr>
            <w:rFonts w:hint="eastAsia"/>
            <w:u w:val="single"/>
          </w:rPr>
          <w:delText>和</w:delText>
        </w:r>
      </w:del>
      <w:r>
        <w:rPr>
          <w:rFonts w:hint="eastAsia"/>
          <w:u w:val="single"/>
        </w:rPr>
        <w:t>验收评估合格，或建设项目应具有地质灾害防治能力。地质灾害防控线内的开发建设活动</w:t>
      </w:r>
      <w:ins w:id="291" w:author="碧云天" w:date="2026-08-03T17:52:43Z">
        <w:r>
          <w:rPr>
            <w:rFonts w:hint="eastAsia"/>
            <w:u w:val="single"/>
            <w:lang w:eastAsia="zh-CN"/>
          </w:rPr>
          <w:t>应严格</w:t>
        </w:r>
      </w:ins>
      <w:del w:id="292" w:author="碧云天" w:date="2026-08-03T17:52:43Z">
        <w:r>
          <w:rPr>
            <w:rFonts w:hint="eastAsia"/>
            <w:u w:val="single"/>
          </w:rPr>
          <w:delText>严格</w:delText>
        </w:r>
      </w:del>
      <w:r>
        <w:rPr>
          <w:rFonts w:hint="eastAsia"/>
          <w:u w:val="single"/>
        </w:rPr>
        <w:t>按照国家规范要求进行管控。</w:t>
      </w:r>
    </w:p>
    <w:p w14:paraId="0008B20A">
      <w:pPr>
        <w:ind w:firstLine="640"/>
        <w:rPr>
          <w:u w:val="single"/>
        </w:rPr>
      </w:pPr>
      <w:r>
        <w:rPr>
          <w:rFonts w:hint="eastAsia"/>
          <w:u w:val="single"/>
        </w:rPr>
        <w:t>针对城镇开发边界内已建成区、规划建设区和城镇开发边界外的规划建设区域，采取不同的防治措施进行管控。城镇开发边界内已建成区的地质灾害防控线区域，一般不作为城市更新建设区，并要采取地质灾害搬迁、排危除险等整治措施严控风险；确因城镇建设可拓展空间不足，仅允许开展以安全防控为目的的更新活动。城镇开发边界内规划建设区原则上尽量避让地质灾害高和极高危险区，确需纳入城镇开发边界内的，高和极高危险区不得作为城镇建设规划发展方向，</w:t>
      </w:r>
      <w:r>
        <w:rPr>
          <w:rFonts w:hint="eastAsia"/>
        </w:rPr>
        <w:t>在完成综合治理、竣工验收、销号评估后除外。</w:t>
      </w:r>
      <w:r>
        <w:rPr>
          <w:rFonts w:hint="eastAsia"/>
          <w:u w:val="single"/>
        </w:rPr>
        <w:t>城镇开发边界外的单独选址项目和农村宅基地等用地，应避让地质灾害高、极高危险区，开展地质灾害危险性评估并配套实施相关防护工程。</w:t>
      </w:r>
    </w:p>
    <w:p w14:paraId="066ACB1C">
      <w:pPr>
        <w:pStyle w:val="5"/>
      </w:pPr>
      <w:bookmarkStart w:id="102" w:name="_Toc133261213"/>
      <w:r>
        <w:t>洪涝</w:t>
      </w:r>
      <w:r>
        <w:rPr>
          <w:rFonts w:hint="eastAsia"/>
        </w:rPr>
        <w:t>风险</w:t>
      </w:r>
      <w:r>
        <w:t>控制线</w:t>
      </w:r>
      <w:bookmarkEnd w:id="102"/>
    </w:p>
    <w:p w14:paraId="0974B533">
      <w:pPr>
        <w:ind w:firstLine="640"/>
        <w:rPr>
          <w:rFonts w:ascii="仿宋" w:hAnsi="仿宋"/>
          <w:szCs w:val="32"/>
        </w:rPr>
      </w:pPr>
      <w:r>
        <w:rPr>
          <w:rFonts w:hint="eastAsia"/>
        </w:rPr>
        <w:t>根据防洪排涝标准和</w:t>
      </w:r>
      <w:ins w:id="293" w:author="碧云天" w:date="2026-08-03T17:44:26Z">
        <w:r>
          <w:rPr>
            <w:rFonts w:hint="eastAsia"/>
            <w:lang w:eastAsia="zh-CN"/>
          </w:rPr>
          <w:t>峨边彝族自治县</w:t>
        </w:r>
      </w:ins>
      <w:del w:id="294" w:author="碧云天" w:date="2026-08-03T17:44:26Z">
        <w:r>
          <w:rPr>
            <w:rFonts w:hint="eastAsia"/>
          </w:rPr>
          <w:delText>峨边县</w:delText>
        </w:r>
      </w:del>
      <w:r>
        <w:rPr>
          <w:rFonts w:hint="eastAsia"/>
        </w:rPr>
        <w:t>河湖管理范围划定成果，落实并细化《乐山市国土空间总体规划（</w:t>
      </w:r>
      <w:r>
        <w:t>2021</w:t>
      </w:r>
      <w:r>
        <w:rPr>
          <w:rFonts w:hint="eastAsia"/>
        </w:rPr>
        <w:t>—</w:t>
      </w:r>
      <w:r>
        <w:t>2035年）》相关</w:t>
      </w:r>
      <w:r>
        <w:rPr>
          <w:rFonts w:hint="eastAsia"/>
        </w:rPr>
        <w:t>管控</w:t>
      </w:r>
      <w:r>
        <w:t>内容，</w:t>
      </w:r>
      <w:r>
        <w:rPr>
          <w:rFonts w:hint="eastAsia" w:hAnsi="仿宋_GB2312"/>
          <w:bCs/>
          <w:szCs w:val="32"/>
          <w:u w:val="single"/>
        </w:rPr>
        <w:t>将</w:t>
      </w:r>
      <w:r>
        <w:rPr>
          <w:rFonts w:hAnsi="仿宋_GB2312"/>
          <w:bCs/>
          <w:szCs w:val="32"/>
          <w:u w:val="single"/>
        </w:rPr>
        <w:t>大渡河、</w:t>
      </w:r>
      <w:r>
        <w:rPr>
          <w:rFonts w:hint="eastAsia" w:hAnsi="仿宋_GB2312"/>
          <w:bCs/>
          <w:szCs w:val="32"/>
          <w:u w:val="single"/>
        </w:rPr>
        <w:t>官料河水系及</w:t>
      </w:r>
      <w:r>
        <w:rPr>
          <w:rFonts w:hAnsi="仿宋_GB2312"/>
          <w:bCs/>
          <w:szCs w:val="32"/>
          <w:u w:val="single"/>
        </w:rPr>
        <w:t>附近山洪灾害</w:t>
      </w:r>
      <w:r>
        <w:rPr>
          <w:rFonts w:hint="eastAsia" w:hAnsi="仿宋_GB2312"/>
          <w:bCs/>
          <w:szCs w:val="32"/>
          <w:u w:val="single"/>
        </w:rPr>
        <w:t>区和</w:t>
      </w:r>
      <w:r>
        <w:rPr>
          <w:rFonts w:hAnsi="仿宋_GB2312"/>
          <w:bCs/>
          <w:szCs w:val="32"/>
          <w:u w:val="single"/>
        </w:rPr>
        <w:t>蓄滞洪区</w:t>
      </w:r>
      <w:r>
        <w:rPr>
          <w:rFonts w:hint="eastAsia" w:hAnsi="仿宋_GB2312"/>
          <w:bCs/>
          <w:szCs w:val="32"/>
          <w:u w:val="single"/>
        </w:rPr>
        <w:t>划定为洪涝风险控制线，严格按照省、市要求及相关规范标准进行管控</w:t>
      </w:r>
      <w:r>
        <w:rPr>
          <w:rFonts w:hint="eastAsia" w:hAnsi="仿宋_GB2312"/>
          <w:szCs w:val="32"/>
        </w:rPr>
        <w:t>。</w:t>
      </w:r>
      <w:r>
        <w:t>划定洪涝风险控制线</w:t>
      </w:r>
      <w:r>
        <w:rPr>
          <w:rFonts w:hint="eastAsia"/>
        </w:rPr>
        <w:t>规模</w:t>
      </w:r>
      <w:r>
        <w:t>16.57平方千米</w:t>
      </w:r>
      <w:r>
        <w:rPr>
          <w:rFonts w:hint="eastAsia"/>
        </w:rPr>
        <w:t>，主要沿高山峡谷分布，对现状居民的生产生活影响较小。</w:t>
      </w:r>
      <w:r>
        <w:rPr>
          <w:rFonts w:hint="eastAsia" w:ascii="仿宋" w:hAnsi="仿宋"/>
          <w:szCs w:val="32"/>
        </w:rPr>
        <w:t>规划城乡建设用地原则上布局于洪涝风险控制线外，确实无法避让的，应遵守相关防洪规定，落实相应防洪措施。</w:t>
      </w:r>
    </w:p>
    <w:p w14:paraId="4F4754A9">
      <w:pPr>
        <w:pStyle w:val="5"/>
      </w:pPr>
      <w:bookmarkStart w:id="103" w:name="_Toc133261214"/>
      <w:r>
        <w:rPr>
          <w:rFonts w:hint="eastAsia"/>
        </w:rPr>
        <w:t>历史文化保护线</w:t>
      </w:r>
      <w:bookmarkEnd w:id="103"/>
    </w:p>
    <w:p w14:paraId="7A8216C9">
      <w:pPr>
        <w:ind w:firstLine="640"/>
      </w:pPr>
      <w:r>
        <w:t>严格保护各级各类历史文化资源，</w:t>
      </w:r>
      <w:r>
        <w:rPr>
          <w:rFonts w:hint="eastAsia"/>
          <w:u w:val="none"/>
        </w:rPr>
        <w:t>将县域4处市级文物保护单位、2</w:t>
      </w:r>
      <w:r>
        <w:rPr>
          <w:u w:val="none"/>
        </w:rPr>
        <w:t>1</w:t>
      </w:r>
      <w:r>
        <w:rPr>
          <w:rFonts w:hint="eastAsia"/>
          <w:u w:val="none"/>
        </w:rPr>
        <w:t>处县级文物保护单位、1</w:t>
      </w:r>
      <w:r>
        <w:rPr>
          <w:u w:val="none"/>
        </w:rPr>
        <w:t>02</w:t>
      </w:r>
      <w:r>
        <w:rPr>
          <w:rFonts w:hint="eastAsia"/>
          <w:u w:val="none"/>
        </w:rPr>
        <w:t>处未定级不可移动文物、</w:t>
      </w:r>
      <w:r>
        <w:rPr>
          <w:u w:val="none"/>
        </w:rPr>
        <w:t>1</w:t>
      </w:r>
      <w:r>
        <w:rPr>
          <w:rFonts w:hint="eastAsia"/>
          <w:u w:val="none"/>
        </w:rPr>
        <w:t>处历史建筑和1</w:t>
      </w:r>
      <w:r>
        <w:rPr>
          <w:u w:val="none"/>
        </w:rPr>
        <w:t>7</w:t>
      </w:r>
      <w:r>
        <w:rPr>
          <w:rFonts w:hint="eastAsia"/>
          <w:u w:val="none"/>
        </w:rPr>
        <w:t>株古树的保护范围纳入</w:t>
      </w:r>
      <w:r>
        <w:rPr>
          <w:u w:val="none"/>
        </w:rPr>
        <w:t>历史文化保护线</w:t>
      </w:r>
      <w:r>
        <w:rPr>
          <w:rFonts w:hint="eastAsia"/>
          <w:u w:val="none"/>
        </w:rPr>
        <w:t>。</w:t>
      </w:r>
      <w:r>
        <w:rPr>
          <w:rFonts w:hint="eastAsia" w:ascii="Times New Roman" w:hAnsi="Times New Roman"/>
          <w:bCs/>
          <w:szCs w:val="32"/>
        </w:rPr>
        <w:t>各类历史文化资源的保护范围由专项规划和下层次规划具体划定。</w:t>
      </w:r>
    </w:p>
    <w:p w14:paraId="1918C394">
      <w:pPr>
        <w:pStyle w:val="14"/>
        <w:spacing w:line="600" w:lineRule="exact"/>
        <w:ind w:firstLine="640"/>
        <w:jc w:val="both"/>
        <w:rPr>
          <w:rFonts w:ascii="仿宋_GB2312" w:eastAsia="仿宋_GB2312" w:hAnsiTheme="minorHAnsi" w:cstheme="minorBidi"/>
          <w:sz w:val="32"/>
          <w:u w:val="single"/>
        </w:rPr>
      </w:pPr>
      <w:r>
        <w:rPr>
          <w:rFonts w:hint="eastAsia" w:ascii="仿宋_GB2312" w:eastAsia="仿宋_GB2312" w:hAnsiTheme="minorHAnsi" w:cstheme="minorBidi"/>
          <w:sz w:val="32"/>
          <w:u w:val="single"/>
        </w:rPr>
        <w:t>严格落实</w:t>
      </w:r>
      <w:r>
        <w:rPr>
          <w:rFonts w:ascii="仿宋_GB2312" w:eastAsia="仿宋_GB2312" w:hAnsiTheme="minorHAnsi" w:cstheme="minorBidi"/>
          <w:sz w:val="32"/>
          <w:u w:val="single"/>
        </w:rPr>
        <w:t>《中华人民共和国文物保护法》</w:t>
      </w:r>
      <w:r>
        <w:rPr>
          <w:rFonts w:hint="eastAsia" w:ascii="仿宋_GB2312" w:eastAsia="仿宋_GB2312" w:hAnsiTheme="minorHAnsi" w:cstheme="minorBidi"/>
          <w:sz w:val="32"/>
          <w:u w:val="single"/>
        </w:rPr>
        <w:t>（</w:t>
      </w:r>
      <w:r>
        <w:rPr>
          <w:rFonts w:ascii="仿宋_GB2312" w:eastAsia="仿宋_GB2312" w:hAnsiTheme="minorHAnsi" w:cstheme="minorBidi"/>
          <w:sz w:val="32"/>
          <w:u w:val="single"/>
        </w:rPr>
        <w:t>2017</w:t>
      </w:r>
      <w:r>
        <w:rPr>
          <w:rFonts w:hint="eastAsia" w:ascii="仿宋_GB2312" w:eastAsia="仿宋_GB2312" w:hAnsiTheme="minorHAnsi" w:cstheme="minorBidi"/>
          <w:sz w:val="32"/>
          <w:u w:val="single"/>
        </w:rPr>
        <w:t>年修订）、《历史文化名城名镇名村保护条例》（</w:t>
      </w:r>
      <w:r>
        <w:rPr>
          <w:rFonts w:ascii="仿宋_GB2312" w:eastAsia="仿宋_GB2312" w:hAnsiTheme="minorHAnsi" w:cstheme="minorBidi"/>
          <w:sz w:val="32"/>
          <w:u w:val="single"/>
        </w:rPr>
        <w:t>2017</w:t>
      </w:r>
      <w:r>
        <w:rPr>
          <w:rFonts w:hint="eastAsia" w:ascii="仿宋_GB2312" w:eastAsia="仿宋_GB2312" w:hAnsiTheme="minorHAnsi" w:cstheme="minorBidi"/>
          <w:sz w:val="32"/>
          <w:u w:val="single"/>
        </w:rPr>
        <w:t>年修订）、《城市紫线管理办法》（</w:t>
      </w:r>
      <w:r>
        <w:rPr>
          <w:rFonts w:ascii="仿宋_GB2312" w:eastAsia="仿宋_GB2312" w:hAnsiTheme="minorHAnsi" w:cstheme="minorBidi"/>
          <w:sz w:val="32"/>
          <w:u w:val="single"/>
        </w:rPr>
        <w:t>2011</w:t>
      </w:r>
      <w:r>
        <w:rPr>
          <w:rFonts w:hint="eastAsia" w:ascii="仿宋_GB2312" w:eastAsia="仿宋_GB2312" w:hAnsiTheme="minorHAnsi" w:cstheme="minorBidi"/>
          <w:sz w:val="32"/>
          <w:u w:val="single"/>
        </w:rPr>
        <w:t>年修订）、《城市古树名木保护管理办法》（</w:t>
      </w:r>
      <w:r>
        <w:rPr>
          <w:rFonts w:ascii="仿宋_GB2312" w:eastAsia="仿宋_GB2312" w:hAnsiTheme="minorHAnsi" w:cstheme="minorBidi"/>
          <w:sz w:val="32"/>
          <w:u w:val="single"/>
        </w:rPr>
        <w:t>建城〔2000〕192号</w:t>
      </w:r>
      <w:r>
        <w:rPr>
          <w:rFonts w:hint="eastAsia" w:ascii="仿宋_GB2312" w:eastAsia="仿宋_GB2312" w:hAnsiTheme="minorHAnsi" w:cstheme="minorBidi"/>
          <w:sz w:val="32"/>
          <w:u w:val="single"/>
        </w:rPr>
        <w:t>）、《四川省古树名木保护条例》（</w:t>
      </w:r>
      <w:r>
        <w:rPr>
          <w:rFonts w:ascii="仿宋_GB2312" w:eastAsia="仿宋_GB2312" w:hAnsiTheme="minorHAnsi" w:cstheme="minorBidi"/>
          <w:sz w:val="32"/>
          <w:u w:val="single"/>
        </w:rPr>
        <w:t>2019</w:t>
      </w:r>
      <w:r>
        <w:rPr>
          <w:rFonts w:hint="eastAsia" w:ascii="仿宋_GB2312" w:eastAsia="仿宋_GB2312" w:hAnsiTheme="minorHAnsi" w:cstheme="minorBidi"/>
          <w:sz w:val="32"/>
          <w:u w:val="single"/>
        </w:rPr>
        <w:t>年）等相应法律法规和</w:t>
      </w:r>
      <w:ins w:id="295" w:author="碧云天" w:date="2026-08-03T17:48:11Z">
        <w:r>
          <w:rPr>
            <w:rFonts w:hint="eastAsia" w:ascii="仿宋_GB2312" w:eastAsia="仿宋_GB2312" w:hAnsiTheme="minorHAnsi" w:cstheme="minorBidi"/>
            <w:sz w:val="32"/>
            <w:u w:val="single"/>
            <w:lang w:eastAsia="zh-CN"/>
          </w:rPr>
          <w:t>已批复相关</w:t>
        </w:r>
      </w:ins>
      <w:del w:id="296" w:author="碧云天" w:date="2026-08-03T17:48:11Z">
        <w:r>
          <w:rPr>
            <w:rFonts w:hint="eastAsia" w:ascii="仿宋_GB2312" w:eastAsia="仿宋_GB2312" w:hAnsiTheme="minorHAnsi" w:cstheme="minorBidi"/>
            <w:sz w:val="32"/>
            <w:u w:val="single"/>
          </w:rPr>
          <w:delText>相关已批复</w:delText>
        </w:r>
      </w:del>
      <w:r>
        <w:rPr>
          <w:rFonts w:hint="eastAsia" w:ascii="仿宋_GB2312" w:eastAsia="仿宋_GB2312" w:hAnsiTheme="minorHAnsi" w:cstheme="minorBidi"/>
          <w:sz w:val="32"/>
          <w:u w:val="single"/>
        </w:rPr>
        <w:t>规划的要求，加强各类历史文化遗存本体及相关环境空间管制，保护其真实性和完整性。</w:t>
      </w:r>
    </w:p>
    <w:p w14:paraId="133948A2">
      <w:pPr>
        <w:pStyle w:val="5"/>
      </w:pPr>
      <w:r>
        <w:rPr>
          <w:rFonts w:hint="eastAsia"/>
        </w:rPr>
        <w:t>铁路</w:t>
      </w:r>
      <w:r>
        <w:rPr>
          <w:rFonts w:hint="eastAsia"/>
          <w:lang w:val="en-US" w:eastAsia="zh-CN"/>
        </w:rPr>
        <w:t>线路</w:t>
      </w:r>
      <w:r>
        <w:rPr>
          <w:rFonts w:hint="eastAsia"/>
        </w:rPr>
        <w:t>安全保护区</w:t>
      </w:r>
    </w:p>
    <w:p w14:paraId="3C38E64C">
      <w:pPr>
        <w:pStyle w:val="15"/>
        <w:ind w:firstLine="624"/>
      </w:pPr>
      <w:r>
        <w:rPr>
          <w:rFonts w:hint="eastAsia" w:ascii="Times New Roman" w:hAnsi="Times New Roman"/>
          <w:spacing w:val="-4"/>
          <w:sz w:val="32"/>
          <w:szCs w:val="32"/>
          <w:u w:val="single"/>
        </w:rPr>
        <w:t>各级铁路依据《铁路安全管理条例》（国务院令第639号）和《四川省人民政府</w:t>
      </w:r>
      <w:r>
        <w:rPr>
          <w:rFonts w:hint="eastAsia" w:ascii="Times New Roman" w:hAnsi="Times New Roman"/>
          <w:spacing w:val="-4"/>
          <w:sz w:val="32"/>
          <w:szCs w:val="32"/>
          <w:u w:val="single"/>
          <w:lang w:val="en-US" w:eastAsia="zh-CN"/>
        </w:rPr>
        <w:t>办公厅</w:t>
      </w:r>
      <w:r>
        <w:rPr>
          <w:rFonts w:hint="eastAsia" w:ascii="Times New Roman" w:hAnsi="Times New Roman"/>
          <w:spacing w:val="-4"/>
          <w:sz w:val="32"/>
          <w:szCs w:val="32"/>
          <w:u w:val="single"/>
        </w:rPr>
        <w:t>关于进一步做好四川省境内铁路线路安全保护区划定工作的通知》</w:t>
      </w:r>
      <w:r>
        <w:rPr>
          <w:rFonts w:hint="eastAsia" w:ascii="Times New Roman" w:hAnsi="Times New Roman"/>
          <w:spacing w:val="-4"/>
          <w:sz w:val="32"/>
          <w:szCs w:val="32"/>
          <w:u w:val="single"/>
          <w:lang w:eastAsia="zh-CN"/>
        </w:rPr>
        <w:t>（</w:t>
      </w:r>
      <w:r>
        <w:rPr>
          <w:rFonts w:hint="eastAsia" w:ascii="Times New Roman" w:hAnsi="Times New Roman"/>
          <w:spacing w:val="-4"/>
          <w:sz w:val="32"/>
          <w:szCs w:val="32"/>
          <w:u w:val="single"/>
        </w:rPr>
        <w:t>川办发〔2020〕280号</w:t>
      </w:r>
      <w:r>
        <w:rPr>
          <w:rFonts w:hint="eastAsia" w:ascii="Times New Roman" w:hAnsi="Times New Roman"/>
          <w:spacing w:val="-4"/>
          <w:sz w:val="32"/>
          <w:szCs w:val="32"/>
          <w:u w:val="single"/>
          <w:lang w:eastAsia="zh-CN"/>
        </w:rPr>
        <w:t>）</w:t>
      </w:r>
      <w:r>
        <w:rPr>
          <w:rFonts w:hint="eastAsia" w:ascii="Times New Roman" w:hAnsi="Times New Roman"/>
          <w:spacing w:val="-4"/>
          <w:sz w:val="32"/>
          <w:szCs w:val="32"/>
          <w:u w:val="single"/>
        </w:rPr>
        <w:t>，划定铁路线路安全保护区</w:t>
      </w:r>
      <w:r>
        <w:rPr>
          <w:rFonts w:hint="eastAsia" w:ascii="Times New Roman" w:hAnsi="Times New Roman"/>
          <w:spacing w:val="-4"/>
          <w:sz w:val="32"/>
          <w:szCs w:val="32"/>
          <w:lang w:eastAsia="zh-CN"/>
        </w:rPr>
        <w:t>，</w:t>
      </w:r>
      <w:r>
        <w:rPr>
          <w:rFonts w:hint="eastAsia" w:ascii="Times New Roman" w:hAnsi="Times New Roman"/>
          <w:spacing w:val="-4"/>
          <w:sz w:val="32"/>
          <w:szCs w:val="32"/>
          <w:lang w:val="en-US" w:eastAsia="zh-CN"/>
        </w:rPr>
        <w:t>对县域内成昆铁路和成昆铁路复线划定铁路</w:t>
      </w:r>
      <w:ins w:id="297" w:author="碧云天" w:date="2026-08-03T17:48:13Z">
        <w:r>
          <w:rPr>
            <w:rFonts w:hint="eastAsia" w:ascii="Times New Roman" w:hAnsi="Times New Roman"/>
            <w:spacing w:val="-4"/>
            <w:sz w:val="32"/>
            <w:szCs w:val="32"/>
            <w:lang w:val="en-US" w:eastAsia="zh-CN"/>
          </w:rPr>
          <w:t>线路安全</w:t>
        </w:r>
      </w:ins>
      <w:del w:id="298" w:author="碧云天" w:date="2026-08-03T17:48:13Z">
        <w:r>
          <w:rPr>
            <w:rFonts w:hint="eastAsia" w:ascii="Times New Roman" w:hAnsi="Times New Roman"/>
            <w:spacing w:val="-4"/>
            <w:sz w:val="32"/>
            <w:szCs w:val="32"/>
            <w:lang w:val="en-US" w:eastAsia="zh-CN"/>
          </w:rPr>
          <w:delText>安全</w:delText>
        </w:r>
      </w:del>
      <w:r>
        <w:rPr>
          <w:rFonts w:hint="eastAsia" w:ascii="Times New Roman" w:hAnsi="Times New Roman"/>
          <w:spacing w:val="-4"/>
          <w:sz w:val="32"/>
          <w:szCs w:val="32"/>
          <w:lang w:val="en-US" w:eastAsia="zh-CN"/>
        </w:rPr>
        <w:t>保护区</w:t>
      </w:r>
      <w:r>
        <w:rPr>
          <w:rFonts w:hint="eastAsia" w:ascii="Times New Roman" w:hAnsi="Times New Roman"/>
          <w:spacing w:val="-4"/>
          <w:sz w:val="32"/>
          <w:szCs w:val="32"/>
        </w:rPr>
        <w:t>规模约1.99平方千米。安全保护区内建造建筑物、构筑物等设施，取土、挖砂、挖沟、采空作业或者堆放、悬挂物品，应当征得铁路运输企业同意并签订安全协议，遵守保证铁路安全的国家标准、行业标准和施工安全规范，采取措施防止影响铁路运输安全。</w:t>
      </w:r>
    </w:p>
    <w:p w14:paraId="1FF4F55A">
      <w:pPr>
        <w:pStyle w:val="5"/>
      </w:pPr>
      <w:bookmarkStart w:id="104" w:name="_Toc133261215"/>
      <w:r>
        <w:t>能源消耗</w:t>
      </w:r>
      <w:r>
        <w:rPr>
          <w:rFonts w:hint="eastAsia"/>
        </w:rPr>
        <w:t>控制</w:t>
      </w:r>
      <w:bookmarkEnd w:id="104"/>
    </w:p>
    <w:p w14:paraId="05DB318F">
      <w:pPr>
        <w:ind w:firstLine="640"/>
      </w:pPr>
      <w:r>
        <w:rPr>
          <w:rFonts w:hint="eastAsia"/>
        </w:rPr>
        <w:t>推动能源结构调整，实现能源供给低碳化。坚持“减煤、控油、增电、稳气、拓新”总体思路，有序推进“化石能源</w:t>
      </w:r>
      <w:r>
        <w:rPr>
          <w:rFonts w:hint="eastAsia"/>
          <w:lang w:eastAsia="zh-CN"/>
        </w:rPr>
        <w:t>—</w:t>
      </w:r>
      <w:r>
        <w:rPr>
          <w:rFonts w:hint="eastAsia"/>
        </w:rPr>
        <w:t>清洁电力+天然气</w:t>
      </w:r>
      <w:r>
        <w:rPr>
          <w:rFonts w:hint="eastAsia"/>
          <w:lang w:eastAsia="zh-CN"/>
        </w:rPr>
        <w:t>—</w:t>
      </w:r>
      <w:r>
        <w:rPr>
          <w:rFonts w:hint="eastAsia"/>
        </w:rPr>
        <w:t>清洁能源+新能源”的能源供给结构调整进程，适度超前规划建设能源基础设施。加快构建清洁低碳、安全高效的现代化能源体系，推动清洁能源利用，提高可再生能源比例。科学推进水电开发，</w:t>
      </w:r>
      <w:ins w:id="299" w:author="碧云天" w:date="2026-08-03T17:48:18Z">
        <w:r>
          <w:rPr>
            <w:rFonts w:hint="eastAsia"/>
            <w:lang w:eastAsia="zh-CN"/>
          </w:rPr>
          <w:t>提高</w:t>
        </w:r>
      </w:ins>
      <w:del w:id="300" w:author="碧云天" w:date="2026-08-03T17:48:18Z">
        <w:r>
          <w:rPr>
            <w:rFonts w:hint="eastAsia"/>
          </w:rPr>
          <w:delText>加大</w:delText>
        </w:r>
      </w:del>
      <w:r>
        <w:rPr>
          <w:rFonts w:hint="eastAsia"/>
        </w:rPr>
        <w:t>水电资源在县域内的消纳能力；科学有序发展新能源，实施多能互补集成优化工程。建设适宜分布式能源、电动汽车等发展的智慧电网，加速推进氢能“制储输用”全链条发展，因地制宜布局可再生能源。至2035年，水电、天然气、新能源等清洁能源消费比重预计提升至80%。</w:t>
      </w:r>
    </w:p>
    <w:p w14:paraId="1CD2362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05" w:name="_Toc132322474"/>
      <w:bookmarkStart w:id="106" w:name="_Toc3298"/>
      <w:bookmarkStart w:id="107" w:name="_Toc154489999"/>
      <w:bookmarkStart w:id="108" w:name="_Toc133261216"/>
      <w:r>
        <w:rPr>
          <w:rFonts w:hint="eastAsia" w:hAnsi="仿宋_GB2312" w:cs="仿宋_GB2312"/>
          <w:b/>
          <w:szCs w:val="32"/>
        </w:rPr>
        <w:t xml:space="preserve">第二节 </w:t>
      </w:r>
      <w:r>
        <w:rPr>
          <w:rFonts w:hAnsi="仿宋_GB2312" w:cs="仿宋_GB2312"/>
          <w:b/>
          <w:szCs w:val="32"/>
        </w:rPr>
        <w:t>主体功能区细化</w:t>
      </w:r>
      <w:bookmarkEnd w:id="105"/>
      <w:bookmarkEnd w:id="106"/>
      <w:bookmarkEnd w:id="107"/>
      <w:bookmarkEnd w:id="108"/>
    </w:p>
    <w:p w14:paraId="01EDF9DB">
      <w:pPr>
        <w:pStyle w:val="5"/>
      </w:pPr>
      <w:bookmarkStart w:id="109" w:name="_Toc133261217"/>
      <w:r>
        <w:t>主体功能区细化</w:t>
      </w:r>
      <w:bookmarkEnd w:id="109"/>
    </w:p>
    <w:p w14:paraId="0101F7B4">
      <w:pPr>
        <w:adjustRightInd w:val="0"/>
        <w:snapToGrid w:val="0"/>
        <w:ind w:firstLine="640"/>
      </w:pPr>
      <w:r>
        <w:rPr>
          <w:rFonts w:hint="eastAsia"/>
        </w:rPr>
        <w:t>落实四川省主体功能区要求，明确</w:t>
      </w:r>
      <w:ins w:id="301" w:author="碧云天" w:date="2026-08-03T17:44:26Z">
        <w:r>
          <w:rPr>
            <w:rFonts w:hint="eastAsia"/>
            <w:lang w:eastAsia="zh-CN"/>
          </w:rPr>
          <w:t>峨边彝族自治县</w:t>
        </w:r>
      </w:ins>
      <w:del w:id="302" w:author="碧云天" w:date="2026-08-03T17:44:26Z">
        <w:r>
          <w:rPr>
            <w:rFonts w:hint="eastAsia"/>
          </w:rPr>
          <w:delText>峨边县</w:delText>
        </w:r>
      </w:del>
      <w:r>
        <w:rPr>
          <w:rFonts w:hint="eastAsia"/>
        </w:rPr>
        <w:t>重点生态功能区叠加能源资源富集区的主体功能定位。落实《乐山市国土空间总体规划（</w:t>
      </w:r>
      <w:r>
        <w:t>2021</w:t>
      </w:r>
      <w:r>
        <w:rPr>
          <w:rFonts w:hint="eastAsia"/>
        </w:rPr>
        <w:t>—</w:t>
      </w:r>
      <w:r>
        <w:t>2035</w:t>
      </w:r>
      <w:r>
        <w:rPr>
          <w:rFonts w:hint="eastAsia"/>
        </w:rPr>
        <w:t>年</w:t>
      </w:r>
      <w:r>
        <w:t>）》要求，以资源环境承载能力和国土空间</w:t>
      </w:r>
      <w:r>
        <w:rPr>
          <w:rFonts w:hint="eastAsia"/>
          <w:lang w:val="en-US" w:eastAsia="zh-CN"/>
        </w:rPr>
        <w:t>开发</w:t>
      </w:r>
      <w:r>
        <w:t>适宜性评价为基础，按照城镇化地区、农产品主产区、重点生态功能区三类功能区，以乡镇为单元明确主体功能。</w:t>
      </w:r>
    </w:p>
    <w:p w14:paraId="4AC289EF">
      <w:pPr>
        <w:adjustRightInd w:val="0"/>
        <w:snapToGrid w:val="0"/>
        <w:ind w:firstLine="640"/>
      </w:pPr>
      <w:r>
        <w:rPr>
          <w:rFonts w:hint="eastAsia"/>
        </w:rPr>
        <w:t>城镇化地区</w:t>
      </w:r>
      <w:r>
        <w:rPr>
          <w:rFonts w:hint="eastAsia"/>
          <w:lang w:eastAsia="zh-CN"/>
        </w:rPr>
        <w:t>。</w:t>
      </w:r>
      <w:r>
        <w:rPr>
          <w:rFonts w:hint="eastAsia"/>
        </w:rPr>
        <w:t>将城镇化水平高、经济基础条件好、人口分布密集，以及承载重大产业项目或民生设施</w:t>
      </w:r>
      <w:ins w:id="303" w:author="碧云天" w:date="2026-09-08T14:38:45Z">
        <w:r>
          <w:rPr>
            <w:rFonts w:hint="eastAsia"/>
            <w:lang w:eastAsia="zh-CN"/>
          </w:rPr>
          <w:t>、</w:t>
        </w:r>
      </w:ins>
      <w:del w:id="304" w:author="碧云天" w:date="2026-09-08T14:38:45Z">
        <w:r>
          <w:rPr>
            <w:rFonts w:hint="eastAsia"/>
          </w:rPr>
          <w:delText>，</w:delText>
        </w:r>
      </w:del>
      <w:r>
        <w:rPr>
          <w:rFonts w:hint="eastAsia"/>
        </w:rPr>
        <w:t>发展潜力大的沙坪镇、毛坪镇、五渡镇、黑竹沟镇划定为城镇化发展区，提升城镇核心功能，推动城市有机更新，打造高质量发展的动力引擎和新增长极。</w:t>
      </w:r>
    </w:p>
    <w:p w14:paraId="48C5CFF9">
      <w:pPr>
        <w:adjustRightInd w:val="0"/>
        <w:snapToGrid w:val="0"/>
        <w:ind w:firstLine="640"/>
      </w:pPr>
      <w:r>
        <w:rPr>
          <w:rFonts w:hint="eastAsia"/>
        </w:rPr>
        <w:t>农产品主产区</w:t>
      </w:r>
      <w:r>
        <w:rPr>
          <w:rFonts w:hint="eastAsia"/>
          <w:lang w:eastAsia="zh-CN"/>
        </w:rPr>
        <w:t>。</w:t>
      </w:r>
      <w:r>
        <w:rPr>
          <w:rFonts w:hint="eastAsia"/>
        </w:rPr>
        <w:t>将农业生产适宜性条件良好，多元化和特色化种植业优势突出，灌溉条件良好的宜坪乡、新场乡划定为农产品主产区，以农业生产为主导定位，进一步稳定农产品主产区功能，增强全县多元化农产品的供给能力。</w:t>
      </w:r>
    </w:p>
    <w:p w14:paraId="3BB3A75F">
      <w:pPr>
        <w:adjustRightInd w:val="0"/>
        <w:snapToGrid w:val="0"/>
        <w:ind w:firstLine="640"/>
      </w:pPr>
      <w:r>
        <w:rPr>
          <w:rFonts w:hint="eastAsia"/>
        </w:rPr>
        <w:t>重点生态功能区</w:t>
      </w:r>
      <w:r>
        <w:rPr>
          <w:rFonts w:hint="eastAsia"/>
          <w:lang w:eastAsia="zh-CN"/>
        </w:rPr>
        <w:t>。</w:t>
      </w:r>
      <w:r>
        <w:rPr>
          <w:rFonts w:hint="eastAsia"/>
        </w:rPr>
        <w:t>将县域生态保护极重要区密集、生态保护价值高的新林镇、大堡镇、红旗镇、金岩乡、平等乡、勒乌乡、杨河乡划定为重点生态功能区，以生态保护为主，巩固提升</w:t>
      </w:r>
      <w:ins w:id="305" w:author="碧云天" w:date="2026-08-03T17:48:22Z">
        <w:r>
          <w:rPr>
            <w:rFonts w:hint="eastAsia"/>
            <w:lang w:eastAsia="zh-CN"/>
          </w:rPr>
          <w:t>生态系统多样性、稳定性、</w:t>
        </w:r>
      </w:ins>
      <w:ins w:id="306" w:author="碧云天" w:date="2026-09-08T14:38:47Z">
        <w:r>
          <w:rPr>
            <w:rFonts w:hint="eastAsia"/>
            <w:lang w:eastAsia="zh-CN"/>
          </w:rPr>
          <w:t>持续性</w:t>
        </w:r>
      </w:ins>
      <w:ins w:id="307" w:author="碧云天" w:date="2026-09-08T14:40:51Z">
        <w:r>
          <w:rPr>
            <w:rFonts w:hint="eastAsia"/>
            <w:lang w:eastAsia="zh-CN"/>
          </w:rPr>
          <w:t>。</w:t>
        </w:r>
      </w:ins>
      <w:del w:id="308" w:author="碧云天" w:date="2026-09-08T14:40:51Z">
        <w:r>
          <w:rPr>
            <w:rFonts w:hint="eastAsia"/>
          </w:rPr>
          <w:delText>生态系统的多样性、稳定性、持续性，</w:delText>
        </w:r>
      </w:del>
      <w:r>
        <w:rPr>
          <w:rFonts w:hint="eastAsia"/>
        </w:rPr>
        <w:t>推动生态价值转化，维护区域生态安全格局</w:t>
      </w:r>
      <w:r>
        <w:t>。</w:t>
      </w:r>
    </w:p>
    <w:p w14:paraId="5FD2C011">
      <w:pPr>
        <w:pStyle w:val="5"/>
      </w:pPr>
      <w:r>
        <w:t>确定叠加功能类型</w:t>
      </w:r>
    </w:p>
    <w:p w14:paraId="1F5D6E41">
      <w:pPr>
        <w:ind w:firstLine="640"/>
      </w:pPr>
      <w:r>
        <w:rPr>
          <w:rFonts w:hint="eastAsia"/>
        </w:rPr>
        <w:t>综合考虑自然、文化、矿产等资源禀赋，衔接相关专项规划，叠加能源资源富集区主体功能，将</w:t>
      </w:r>
      <w:r>
        <w:rPr>
          <w:rFonts w:hint="eastAsia" w:hAnsi="Times New Roman" w:cs="仿宋_GB2312"/>
          <w:szCs w:val="32"/>
        </w:rPr>
        <w:t>沙坪镇、新林镇、毛坪镇、大堡镇、五渡镇、黑竹沟镇、宜坪乡、金岩乡、新场乡、平等乡、勒乌乡、杨河乡</w:t>
      </w:r>
      <w:r>
        <w:t>确定为能源资源富集区</w:t>
      </w:r>
      <w:r>
        <w:rPr>
          <w:rFonts w:hint="eastAsia"/>
        </w:rPr>
        <w:t>。</w:t>
      </w:r>
    </w:p>
    <w:p w14:paraId="273C1304">
      <w:pPr>
        <w:pStyle w:val="5"/>
      </w:pPr>
      <w:r>
        <w:t>建立以主体功能为依据的管理机制</w:t>
      </w:r>
    </w:p>
    <w:p w14:paraId="7CD21E80">
      <w:pPr>
        <w:ind w:firstLine="640"/>
      </w:pPr>
      <w:r>
        <w:rPr>
          <w:rFonts w:hint="eastAsia"/>
        </w:rPr>
        <w:t>围绕主体功能定位制定差异化的财政、投资、产业、土地、人口等管理政策，实现国土空间差异化、精细化管理，夯实主体功能区制度。区域基础设施、重大功能和产业化项目、土地综合整治、生态保护修复等重大项目布局，应当与主体功能区定位相匹配。围绕主体功能区定位，推动主体功能区制度向下传导至乡镇级国土空间总体规划。</w:t>
      </w:r>
    </w:p>
    <w:p w14:paraId="270C285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10" w:name="_Toc5354"/>
      <w:bookmarkStart w:id="111" w:name="_Toc154490000"/>
      <w:r>
        <w:rPr>
          <w:rFonts w:hint="eastAsia" w:hAnsi="仿宋_GB2312" w:cs="仿宋_GB2312"/>
          <w:b/>
          <w:szCs w:val="32"/>
        </w:rPr>
        <w:t xml:space="preserve">第三节 </w:t>
      </w:r>
      <w:r>
        <w:rPr>
          <w:rFonts w:hAnsi="仿宋_GB2312" w:cs="仿宋_GB2312"/>
          <w:b/>
          <w:szCs w:val="32"/>
        </w:rPr>
        <w:t>国土空间总体格局</w:t>
      </w:r>
      <w:bookmarkEnd w:id="110"/>
      <w:bookmarkEnd w:id="111"/>
    </w:p>
    <w:p w14:paraId="228D3495">
      <w:pPr>
        <w:pStyle w:val="5"/>
      </w:pPr>
      <w:r>
        <w:rPr>
          <w:rFonts w:hint="eastAsia"/>
        </w:rPr>
        <w:t>总体格局</w:t>
      </w:r>
    </w:p>
    <w:p w14:paraId="57B3A3AE">
      <w:pPr>
        <w:ind w:firstLine="640"/>
      </w:pPr>
      <w:r>
        <w:rPr>
          <w:rFonts w:hint="eastAsia"/>
        </w:rPr>
        <w:t>落实国土空间保护开发战略，依托县域生态本底和重点城镇，尊重自然地理格局，有效衔接“三区三线”划定成果，规划构建“一廊两区、一核多心”的国土空间保护开发总体格局。</w:t>
      </w:r>
    </w:p>
    <w:p w14:paraId="50320FD0">
      <w:pPr>
        <w:ind w:firstLine="643"/>
      </w:pPr>
      <w:r>
        <w:rPr>
          <w:b/>
          <w:bCs/>
        </w:rPr>
        <w:t>一廊</w:t>
      </w:r>
      <w:r>
        <w:rPr>
          <w:rFonts w:hint="eastAsia"/>
          <w:b/>
          <w:bCs/>
          <w:lang w:eastAsia="zh-CN"/>
        </w:rPr>
        <w:t>。</w:t>
      </w:r>
      <w:r>
        <w:rPr>
          <w:rFonts w:hint="eastAsia"/>
        </w:rPr>
        <w:t>大渡河</w:t>
      </w:r>
      <w:r>
        <w:rPr>
          <w:rFonts w:hint="eastAsia"/>
          <w:lang w:eastAsia="zh-CN"/>
        </w:rPr>
        <w:t>—</w:t>
      </w:r>
      <w:r>
        <w:rPr>
          <w:rFonts w:hint="eastAsia"/>
        </w:rPr>
        <w:t>官料河生态廊道。以大渡河、官料河为主构建水域生态廊道，维护区域生态系统完整性，强化水源涵养、生物多样性保护、水系连通等功能。</w:t>
      </w:r>
    </w:p>
    <w:p w14:paraId="00ECFEB6">
      <w:pPr>
        <w:ind w:firstLine="643"/>
      </w:pPr>
      <w:r>
        <w:rPr>
          <w:rFonts w:hint="eastAsia"/>
          <w:b/>
          <w:bCs/>
        </w:rPr>
        <w:t>两区</w:t>
      </w:r>
      <w:r>
        <w:rPr>
          <w:rFonts w:hint="eastAsia"/>
          <w:b/>
          <w:bCs/>
          <w:lang w:eastAsia="zh-CN"/>
        </w:rPr>
        <w:t>。</w:t>
      </w:r>
      <w:r>
        <w:rPr>
          <w:rFonts w:hint="eastAsia"/>
        </w:rPr>
        <w:t>立足“南部高山、北部河谷”的自然地理格局</w:t>
      </w:r>
      <w:r>
        <w:rPr>
          <w:rFonts w:hint="eastAsia"/>
          <w:lang w:eastAsia="zh-CN"/>
        </w:rPr>
        <w:t>，</w:t>
      </w:r>
      <w:r>
        <w:rPr>
          <w:rFonts w:hint="eastAsia"/>
        </w:rPr>
        <w:t>构建南部高山生态保护区和北部农田生态保护区。南部高山生态保护区重点保护四川黑竹沟国家级自然保护区及黑竹沟、药子山、大小团岩形成的西南高山屏障，强化生态重要和生态敏感区域水土保持、生态保育功能，推进山体生态屏障修复。北部农田生态保护区以大渡河、白沙河、官料河流经形成的河谷为主，强化农田生态系统的保护，推动农田生态优势向农业发展优势转化。</w:t>
      </w:r>
    </w:p>
    <w:p w14:paraId="57867CAD">
      <w:pPr>
        <w:ind w:firstLine="640"/>
      </w:pPr>
      <w:r>
        <w:rPr>
          <w:rFonts w:hint="eastAsia"/>
        </w:rPr>
        <w:t>立足“两区”建设山区特色粮经复合现代农业园区和山区现代林竹园区，打造多个山区特色农业园区、山区林业园区、新型工业园区、新型特色园区等</w:t>
      </w:r>
      <w:ins w:id="309" w:author="碧云天" w:date="2026-08-03T17:48:24Z">
        <w:r>
          <w:rPr>
            <w:rFonts w:hint="eastAsia"/>
            <w:lang w:eastAsia="zh-CN"/>
          </w:rPr>
          <w:t>一二三产业融合</w:t>
        </w:r>
      </w:ins>
      <w:del w:id="310" w:author="碧云天" w:date="2026-08-03T17:48:24Z">
        <w:r>
          <w:rPr>
            <w:rFonts w:hint="eastAsia"/>
          </w:rPr>
          <w:delText>一二三产融合</w:delText>
        </w:r>
      </w:del>
      <w:r>
        <w:rPr>
          <w:rFonts w:hint="eastAsia"/>
        </w:rPr>
        <w:t>发展园区，以点带面促进产业融合，</w:t>
      </w:r>
      <w:r>
        <w:rPr>
          <w:rFonts w:hint="eastAsia"/>
          <w:lang w:eastAsia="zh-CN"/>
        </w:rPr>
        <w:t>全面推进乡村振兴</w:t>
      </w:r>
      <w:r>
        <w:rPr>
          <w:rFonts w:hint="eastAsia"/>
        </w:rPr>
        <w:t>战略，实现全县高质量发展。</w:t>
      </w:r>
    </w:p>
    <w:p w14:paraId="48461464">
      <w:pPr>
        <w:ind w:firstLine="643"/>
      </w:pPr>
      <w:r>
        <w:rPr>
          <w:b/>
          <w:bCs/>
        </w:rPr>
        <w:t>一核</w:t>
      </w:r>
      <w:r>
        <w:rPr>
          <w:rFonts w:hint="eastAsia"/>
          <w:b/>
          <w:bCs/>
          <w:lang w:eastAsia="zh-CN"/>
        </w:rPr>
        <w:t>。</w:t>
      </w:r>
      <w:r>
        <w:rPr>
          <w:rFonts w:hint="eastAsia"/>
        </w:rPr>
        <w:t>县域综合服务核。以中心城区为载体打造带动峨边全域发展的核心引擎，提升以城带乡质效，发挥中心城区核心辐射带动作用。</w:t>
      </w:r>
    </w:p>
    <w:p w14:paraId="1A2EDECC">
      <w:pPr>
        <w:ind w:firstLine="643"/>
        <w:rPr>
          <w:rFonts w:hint="eastAsia"/>
        </w:rPr>
      </w:pPr>
      <w:r>
        <w:rPr>
          <w:rFonts w:hint="eastAsia"/>
          <w:b/>
          <w:bCs/>
        </w:rPr>
        <w:t>多心</w:t>
      </w:r>
      <w:r>
        <w:rPr>
          <w:rFonts w:hint="eastAsia"/>
          <w:b/>
          <w:bCs/>
          <w:lang w:eastAsia="zh-CN"/>
        </w:rPr>
        <w:t>。</w:t>
      </w:r>
      <w:r>
        <w:rPr>
          <w:rFonts w:hint="eastAsia"/>
        </w:rPr>
        <w:t>乡镇片区发展中心。</w:t>
      </w:r>
      <w:r>
        <w:t>通过提升五渡</w:t>
      </w:r>
      <w:r>
        <w:rPr>
          <w:rFonts w:hint="eastAsia"/>
          <w:lang w:val="en-US" w:eastAsia="zh-CN"/>
        </w:rPr>
        <w:t>镇</w:t>
      </w:r>
      <w:r>
        <w:rPr>
          <w:rFonts w:hint="eastAsia"/>
          <w:lang w:eastAsia="zh-CN"/>
        </w:rPr>
        <w:t>—</w:t>
      </w:r>
      <w:r>
        <w:rPr>
          <w:rFonts w:hint="eastAsia"/>
        </w:rPr>
        <w:t>毛坪镇、</w:t>
      </w:r>
      <w:r>
        <w:t>大堡镇、黑竹沟</w:t>
      </w:r>
      <w:ins w:id="311" w:author="碧云天" w:date="2026-08-03T17:48:27Z">
        <w:r>
          <w:rPr>
            <w:rFonts w:hint="eastAsia"/>
            <w:lang w:eastAsia="zh-CN"/>
          </w:rPr>
          <w:t>镇等</w:t>
        </w:r>
      </w:ins>
      <w:del w:id="312" w:author="碧云天" w:date="2026-08-03T17:48:27Z">
        <w:r>
          <w:rPr/>
          <w:delText>镇</w:delText>
        </w:r>
      </w:del>
      <w:r>
        <w:rPr>
          <w:rFonts w:hint="eastAsia"/>
        </w:rPr>
        <w:t>多个</w:t>
      </w:r>
      <w:r>
        <w:t>中心镇的综合承载能力，形成功能完备、环境优美、宜居宜业宜商宜游的新型城镇，带动辐射广大乡村地区的发展</w:t>
      </w:r>
      <w:r>
        <w:rPr>
          <w:rFonts w:hint="eastAsia"/>
        </w:rPr>
        <w:t>。</w:t>
      </w:r>
    </w:p>
    <w:p w14:paraId="35444B7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12" w:name="_Toc154490001"/>
      <w:bookmarkStart w:id="113" w:name="_Toc9897"/>
      <w:r>
        <w:rPr>
          <w:rFonts w:hint="eastAsia" w:hAnsi="仿宋_GB2312" w:cs="仿宋_GB2312"/>
          <w:b/>
          <w:szCs w:val="32"/>
        </w:rPr>
        <w:t xml:space="preserve">第四节 </w:t>
      </w:r>
      <w:r>
        <w:rPr>
          <w:rFonts w:hAnsi="仿宋_GB2312" w:cs="仿宋_GB2312"/>
          <w:b/>
          <w:szCs w:val="32"/>
        </w:rPr>
        <w:t>规划分区和用途管制</w:t>
      </w:r>
      <w:bookmarkEnd w:id="112"/>
      <w:bookmarkEnd w:id="113"/>
    </w:p>
    <w:p w14:paraId="15E634F4">
      <w:pPr>
        <w:pStyle w:val="5"/>
      </w:pPr>
      <w:r>
        <w:rPr>
          <w:rFonts w:hint="eastAsia"/>
        </w:rPr>
        <w:t>规划分区</w:t>
      </w:r>
    </w:p>
    <w:p w14:paraId="3D30F7F0">
      <w:pPr>
        <w:ind w:firstLine="640"/>
      </w:pPr>
      <w:r>
        <w:rPr>
          <w:rFonts w:hint="eastAsia"/>
        </w:rPr>
        <w:t>依据资源环境承载能力和国土空间</w:t>
      </w:r>
      <w:r>
        <w:rPr>
          <w:rFonts w:hint="eastAsia"/>
          <w:lang w:val="en-US" w:eastAsia="zh-CN"/>
        </w:rPr>
        <w:t>开发</w:t>
      </w:r>
      <w:r>
        <w:rPr>
          <w:rFonts w:hint="eastAsia"/>
        </w:rPr>
        <w:t>适宜性评价，运用“三区三线”划定结果，将</w:t>
      </w:r>
      <w:ins w:id="313" w:author="碧云天" w:date="2026-08-03T17:44:26Z">
        <w:r>
          <w:rPr>
            <w:rFonts w:hint="eastAsia"/>
            <w:lang w:eastAsia="zh-CN"/>
          </w:rPr>
          <w:t>峨边彝族自治县</w:t>
        </w:r>
      </w:ins>
      <w:del w:id="314" w:author="碧云天" w:date="2026-08-03T17:44:26Z">
        <w:r>
          <w:rPr>
            <w:rFonts w:hint="eastAsia"/>
          </w:rPr>
          <w:delText>峨边县</w:delText>
        </w:r>
      </w:del>
      <w:r>
        <w:rPr>
          <w:rFonts w:hint="eastAsia"/>
        </w:rPr>
        <w:t>划分为农田保护区、生态保护区、生态控制区、城镇发展区、乡村发展区以及矿产能源发展区六种类型，实现用途管制全域全覆盖。</w:t>
      </w:r>
    </w:p>
    <w:p w14:paraId="2185E770">
      <w:pPr>
        <w:pStyle w:val="5"/>
      </w:pPr>
      <w:r>
        <w:t>用途管制</w:t>
      </w:r>
    </w:p>
    <w:p w14:paraId="26EE396E">
      <w:pPr>
        <w:ind w:firstLine="640"/>
        <w:rPr>
          <w:lang w:bidi="ar"/>
        </w:rPr>
      </w:pPr>
      <w:r>
        <w:rPr>
          <w:lang w:bidi="ar"/>
        </w:rPr>
        <w:t>农田保护区、生态保护区、生态控制区、城镇发展区、</w:t>
      </w:r>
      <w:r>
        <w:rPr>
          <w:rFonts w:hint="eastAsia"/>
          <w:lang w:bidi="ar"/>
        </w:rPr>
        <w:t>乡村发展区以及矿产能源发展区具体管控要求按照有关管理规定执行。</w:t>
      </w:r>
    </w:p>
    <w:p w14:paraId="25C7BAD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14" w:name="_Toc131085300"/>
      <w:bookmarkStart w:id="115" w:name="_Toc132322477"/>
      <w:bookmarkStart w:id="116" w:name="_Toc154490002"/>
      <w:bookmarkStart w:id="117" w:name="_Toc133261230"/>
      <w:bookmarkStart w:id="118" w:name="_Toc14803"/>
      <w:r>
        <w:rPr>
          <w:rFonts w:hint="eastAsia" w:hAnsi="仿宋_GB2312" w:cs="仿宋_GB2312"/>
          <w:b/>
          <w:szCs w:val="32"/>
        </w:rPr>
        <w:t xml:space="preserve">第五节 </w:t>
      </w:r>
      <w:r>
        <w:rPr>
          <w:rFonts w:hAnsi="仿宋_GB2312" w:cs="仿宋_GB2312"/>
          <w:b/>
          <w:szCs w:val="32"/>
        </w:rPr>
        <w:t>用地结构优化</w:t>
      </w:r>
      <w:bookmarkEnd w:id="114"/>
      <w:bookmarkEnd w:id="115"/>
      <w:bookmarkEnd w:id="116"/>
      <w:bookmarkEnd w:id="117"/>
      <w:bookmarkEnd w:id="118"/>
    </w:p>
    <w:p w14:paraId="7B576570">
      <w:pPr>
        <w:pStyle w:val="5"/>
      </w:pPr>
      <w:r>
        <w:rPr>
          <w:rFonts w:hint="eastAsia"/>
        </w:rPr>
        <w:t>优化原则</w:t>
      </w:r>
    </w:p>
    <w:p w14:paraId="0689918A">
      <w:pPr>
        <w:ind w:firstLine="640"/>
      </w:pPr>
      <w:r>
        <w:rPr>
          <w:rFonts w:hint="eastAsia"/>
        </w:rPr>
        <w:t>结合</w:t>
      </w:r>
      <w:ins w:id="315" w:author="碧云天" w:date="2026-08-03T17:44:26Z">
        <w:r>
          <w:rPr>
            <w:rFonts w:hint="eastAsia"/>
            <w:lang w:eastAsia="zh-CN"/>
          </w:rPr>
          <w:t>峨边彝族自治县</w:t>
        </w:r>
      </w:ins>
      <w:del w:id="316" w:author="碧云天" w:date="2026-08-03T17:44:26Z">
        <w:r>
          <w:rPr>
            <w:rFonts w:hint="eastAsia"/>
          </w:rPr>
          <w:delText>峨边县</w:delText>
        </w:r>
      </w:del>
      <w:r>
        <w:rPr>
          <w:rFonts w:hint="eastAsia"/>
        </w:rPr>
        <w:t>现代农业发展需求和土壤污染风险管控要求，强化农用地分类管理和建设用地准入管理，加强未利用地监管和土壤资源保护，优先保障粮食和生态安全，按照适地适用原则统筹安排各类农用地。以筑牢粮食安全、提升生态功能和盘活存量用地为导向，稳定农用地和生态用地规模，保障粮食和生态安全，合理控制建设用地总量，加大存量建设用地盘活力度，保障新增建设用地需求。</w:t>
      </w:r>
    </w:p>
    <w:p w14:paraId="4D1502AD">
      <w:pPr>
        <w:pStyle w:val="5"/>
      </w:pPr>
      <w:r>
        <w:rPr>
          <w:rFonts w:hint="eastAsia"/>
        </w:rPr>
        <w:t>农用地结构优化</w:t>
      </w:r>
    </w:p>
    <w:p w14:paraId="195A108D">
      <w:pPr>
        <w:ind w:firstLine="640"/>
      </w:pPr>
      <w:r>
        <w:rPr>
          <w:rFonts w:hint="eastAsia"/>
        </w:rPr>
        <w:t>至2035年，耕地由71.20</w:t>
      </w:r>
      <w:r>
        <w:rPr>
          <w:rFonts w:hint="eastAsia" w:hAnsi="Times New Roman"/>
          <w:szCs w:val="32"/>
          <w:lang w:bidi="ar"/>
        </w:rPr>
        <w:t>平方千米</w:t>
      </w:r>
      <w:r>
        <w:rPr>
          <w:rFonts w:hint="eastAsia"/>
        </w:rPr>
        <w:t>增加至</w:t>
      </w:r>
      <w:r>
        <w:t>77</w:t>
      </w:r>
      <w:r>
        <w:rPr>
          <w:rFonts w:hint="eastAsia"/>
        </w:rPr>
        <w:t>.</w:t>
      </w:r>
      <w:r>
        <w:t>54</w:t>
      </w:r>
      <w:r>
        <w:rPr>
          <w:rFonts w:hint="eastAsia" w:hAnsi="Times New Roman"/>
          <w:szCs w:val="32"/>
          <w:lang w:bidi="ar"/>
        </w:rPr>
        <w:t>平方千米</w:t>
      </w:r>
      <w:r>
        <w:rPr>
          <w:rFonts w:hint="eastAsia"/>
        </w:rPr>
        <w:t>，园地由</w:t>
      </w:r>
      <w:r>
        <w:t>14</w:t>
      </w:r>
      <w:r>
        <w:rPr>
          <w:rFonts w:hint="eastAsia"/>
        </w:rPr>
        <w:t>.</w:t>
      </w:r>
      <w:r>
        <w:t>8</w:t>
      </w:r>
      <w:r>
        <w:rPr>
          <w:rFonts w:hint="eastAsia"/>
        </w:rPr>
        <w:t>7</w:t>
      </w:r>
      <w:r>
        <w:rPr>
          <w:rFonts w:hint="eastAsia" w:hAnsi="Times New Roman"/>
          <w:szCs w:val="32"/>
          <w:lang w:bidi="ar"/>
        </w:rPr>
        <w:t>平方千米</w:t>
      </w:r>
      <w:r>
        <w:rPr>
          <w:rFonts w:hint="eastAsia"/>
        </w:rPr>
        <w:t>减少至</w:t>
      </w:r>
      <w:r>
        <w:t>13</w:t>
      </w:r>
      <w:r>
        <w:rPr>
          <w:rFonts w:hint="eastAsia"/>
        </w:rPr>
        <w:t>.</w:t>
      </w:r>
      <w:r>
        <w:t>54</w:t>
      </w:r>
      <w:r>
        <w:rPr>
          <w:rFonts w:hint="eastAsia" w:hAnsi="Times New Roman"/>
          <w:szCs w:val="32"/>
          <w:lang w:bidi="ar"/>
        </w:rPr>
        <w:t>平方千米</w:t>
      </w:r>
      <w:r>
        <w:rPr>
          <w:rFonts w:hint="eastAsia"/>
        </w:rPr>
        <w:t>，林地面积依据上级下达指标确定，草地由</w:t>
      </w:r>
      <w:r>
        <w:t>34</w:t>
      </w:r>
      <w:r>
        <w:rPr>
          <w:rFonts w:hint="eastAsia"/>
        </w:rPr>
        <w:t>.</w:t>
      </w:r>
      <w:r>
        <w:t>88</w:t>
      </w:r>
      <w:r>
        <w:rPr>
          <w:rFonts w:hint="eastAsia" w:hAnsi="Times New Roman"/>
          <w:szCs w:val="32"/>
          <w:lang w:bidi="ar"/>
        </w:rPr>
        <w:t>平方千米</w:t>
      </w:r>
      <w:r>
        <w:rPr>
          <w:rFonts w:hint="eastAsia"/>
        </w:rPr>
        <w:t>减少至</w:t>
      </w:r>
      <w:r>
        <w:t>34</w:t>
      </w:r>
      <w:r>
        <w:rPr>
          <w:rFonts w:hint="eastAsia"/>
        </w:rPr>
        <w:t>.</w:t>
      </w:r>
      <w:r>
        <w:t>4</w:t>
      </w:r>
      <w:r>
        <w:rPr>
          <w:rFonts w:hint="eastAsia"/>
        </w:rPr>
        <w:t>2</w:t>
      </w:r>
      <w:r>
        <w:rPr>
          <w:rFonts w:hint="eastAsia" w:hAnsi="Times New Roman"/>
          <w:szCs w:val="32"/>
          <w:lang w:bidi="ar"/>
        </w:rPr>
        <w:t>平方千米</w:t>
      </w:r>
      <w:r>
        <w:rPr>
          <w:rFonts w:hint="eastAsia"/>
        </w:rPr>
        <w:t>，农业设施建设用地由</w:t>
      </w:r>
      <w:r>
        <w:t>12</w:t>
      </w:r>
      <w:r>
        <w:rPr>
          <w:rFonts w:hint="eastAsia"/>
        </w:rPr>
        <w:t>.</w:t>
      </w:r>
      <w:r>
        <w:t>59</w:t>
      </w:r>
      <w:r>
        <w:rPr>
          <w:rFonts w:hint="eastAsia" w:hAnsi="Times New Roman"/>
          <w:szCs w:val="32"/>
          <w:lang w:bidi="ar"/>
        </w:rPr>
        <w:t>平方千米</w:t>
      </w:r>
      <w:r>
        <w:rPr>
          <w:rFonts w:hint="eastAsia"/>
        </w:rPr>
        <w:t>增长至</w:t>
      </w:r>
      <w:r>
        <w:t>18</w:t>
      </w:r>
      <w:r>
        <w:rPr>
          <w:rFonts w:hint="eastAsia"/>
        </w:rPr>
        <w:t>.</w:t>
      </w:r>
      <w:r>
        <w:t>75</w:t>
      </w:r>
      <w:r>
        <w:rPr>
          <w:rFonts w:hint="eastAsia" w:hAnsi="Times New Roman"/>
          <w:szCs w:val="32"/>
          <w:lang w:bidi="ar"/>
        </w:rPr>
        <w:t>平方千米</w:t>
      </w:r>
      <w:r>
        <w:rPr>
          <w:rFonts w:hint="eastAsia"/>
        </w:rPr>
        <w:t>。</w:t>
      </w:r>
    </w:p>
    <w:p w14:paraId="6E8B2E41">
      <w:pPr>
        <w:pStyle w:val="5"/>
      </w:pPr>
      <w:r>
        <w:rPr>
          <w:rFonts w:hint="eastAsia"/>
        </w:rPr>
        <w:t>建设用地结构优化</w:t>
      </w:r>
    </w:p>
    <w:p w14:paraId="35178ADE">
      <w:pPr>
        <w:ind w:firstLine="640"/>
        <w:rPr>
          <w:lang w:eastAsia="zh-TW"/>
        </w:rPr>
      </w:pPr>
      <w:r>
        <w:rPr>
          <w:rFonts w:hint="eastAsia"/>
        </w:rPr>
        <w:t>至2035年，建设用地由33.18平方千米增长至3</w:t>
      </w:r>
      <w:r>
        <w:t>9.39</w:t>
      </w:r>
      <w:r>
        <w:rPr>
          <w:rFonts w:hint="eastAsia"/>
        </w:rPr>
        <w:t>平方千米。其中城镇建设用地由</w:t>
      </w:r>
      <w:r>
        <w:t>2</w:t>
      </w:r>
      <w:r>
        <w:rPr>
          <w:rFonts w:hint="eastAsia"/>
        </w:rPr>
        <w:t>.</w:t>
      </w:r>
      <w:r>
        <w:t>66</w:t>
      </w:r>
      <w:r>
        <w:rPr>
          <w:rFonts w:hint="eastAsia"/>
        </w:rPr>
        <w:t>平方千米增长至5.33平方千米，村庄建设用地由</w:t>
      </w:r>
      <w:r>
        <w:t>19</w:t>
      </w:r>
      <w:r>
        <w:rPr>
          <w:rFonts w:hint="eastAsia"/>
        </w:rPr>
        <w:t>.</w:t>
      </w:r>
      <w:r>
        <w:t>46</w:t>
      </w:r>
      <w:r>
        <w:rPr>
          <w:rFonts w:hint="eastAsia"/>
        </w:rPr>
        <w:t>平方千米减少至18.17平方千米，区域基础设施用地由</w:t>
      </w:r>
      <w:r>
        <w:t>7</w:t>
      </w:r>
      <w:r>
        <w:rPr>
          <w:rFonts w:hint="eastAsia"/>
        </w:rPr>
        <w:t>.</w:t>
      </w:r>
      <w:r>
        <w:t>9</w:t>
      </w:r>
      <w:r>
        <w:rPr>
          <w:rFonts w:hint="eastAsia"/>
        </w:rPr>
        <w:t>4平方千米增长至</w:t>
      </w:r>
      <w:r>
        <w:t>13</w:t>
      </w:r>
      <w:r>
        <w:rPr>
          <w:rFonts w:hint="eastAsia"/>
        </w:rPr>
        <w:t>.</w:t>
      </w:r>
      <w:r>
        <w:t>04</w:t>
      </w:r>
      <w:r>
        <w:rPr>
          <w:rFonts w:hint="eastAsia"/>
        </w:rPr>
        <w:t>平方千米，其他建设用地由3.13平方千米减少至2.85平方千米。</w:t>
      </w:r>
    </w:p>
    <w:p w14:paraId="37462897">
      <w:pPr>
        <w:pStyle w:val="5"/>
      </w:pPr>
      <w:r>
        <w:rPr>
          <w:rFonts w:hint="eastAsia"/>
        </w:rPr>
        <w:t>其他用地结构优化</w:t>
      </w:r>
    </w:p>
    <w:p w14:paraId="1CE71019">
      <w:pPr>
        <w:ind w:firstLine="640"/>
        <w:rPr>
          <w:lang w:eastAsia="zh-TW"/>
        </w:rPr>
      </w:pPr>
      <w:r>
        <w:rPr>
          <w:rFonts w:hint="eastAsia"/>
        </w:rPr>
        <w:t>至2035年，其他用地由58.47平方千米增加至59.</w:t>
      </w:r>
      <w:r>
        <w:t>7</w:t>
      </w:r>
      <w:r>
        <w:rPr>
          <w:rFonts w:hint="eastAsia"/>
        </w:rPr>
        <w:t>9平方千米。其中湿地由0.45平方千米减少至0.44平方千米，陆地水域由37.99平方千米增加至38.02平方千米，其他土地由20.03平方千米增加至21.</w:t>
      </w:r>
      <w:r>
        <w:t>3</w:t>
      </w:r>
      <w:r>
        <w:rPr>
          <w:rFonts w:hint="eastAsia"/>
        </w:rPr>
        <w:t>3平方千米。</w:t>
      </w:r>
    </w:p>
    <w:bookmarkEnd w:id="98"/>
    <w:p w14:paraId="568F5DA9">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119" w:name="_Toc5458"/>
      <w:bookmarkStart w:id="120" w:name="_Toc154490003"/>
      <w:r>
        <w:rPr>
          <w:rFonts w:hint="eastAsia" w:ascii="等线 Light" w:hAnsi="等线 Light" w:eastAsia="黑体" w:cs="黑体"/>
          <w:bCs/>
          <w:szCs w:val="32"/>
        </w:rPr>
        <w:t xml:space="preserve">第二章 </w:t>
      </w:r>
      <w:r>
        <w:rPr>
          <w:rFonts w:ascii="等线 Light" w:hAnsi="等线 Light" w:eastAsia="黑体" w:cs="黑体"/>
          <w:bCs/>
          <w:szCs w:val="32"/>
        </w:rPr>
        <w:t>农业空间</w:t>
      </w:r>
      <w:bookmarkEnd w:id="119"/>
      <w:bookmarkEnd w:id="120"/>
    </w:p>
    <w:p w14:paraId="04F2F81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21" w:name="_Toc14666"/>
      <w:bookmarkStart w:id="122" w:name="_Toc154490004"/>
      <w:r>
        <w:rPr>
          <w:rFonts w:hint="eastAsia" w:hAnsi="仿宋_GB2312" w:cs="仿宋_GB2312"/>
          <w:b/>
          <w:szCs w:val="32"/>
        </w:rPr>
        <w:t xml:space="preserve">第一节 </w:t>
      </w:r>
      <w:r>
        <w:rPr>
          <w:rFonts w:hAnsi="仿宋_GB2312" w:cs="仿宋_GB2312"/>
          <w:b/>
          <w:szCs w:val="32"/>
        </w:rPr>
        <w:t>耕地保护及恢复</w:t>
      </w:r>
      <w:bookmarkEnd w:id="121"/>
      <w:bookmarkEnd w:id="122"/>
    </w:p>
    <w:p w14:paraId="600B5EB2">
      <w:pPr>
        <w:pStyle w:val="5"/>
      </w:pPr>
      <w:r>
        <w:rPr>
          <w:rFonts w:hint="eastAsia"/>
        </w:rPr>
        <w:t>严格落实耕地保护</w:t>
      </w:r>
    </w:p>
    <w:p w14:paraId="0CC91C49">
      <w:pPr>
        <w:ind w:firstLine="640"/>
      </w:pPr>
      <w:r>
        <w:rPr>
          <w:rFonts w:hint="eastAsia"/>
          <w:u w:val="single"/>
        </w:rPr>
        <w:t>严格落实乐山市下达的耕地保有量目标</w:t>
      </w:r>
      <w:r>
        <w:rPr>
          <w:u w:val="single"/>
        </w:rPr>
        <w:t>69</w:t>
      </w:r>
      <w:r>
        <w:rPr>
          <w:rFonts w:hint="eastAsia"/>
          <w:u w:val="single"/>
        </w:rPr>
        <w:t>.</w:t>
      </w:r>
      <w:r>
        <w:rPr>
          <w:u w:val="single"/>
        </w:rPr>
        <w:t>88</w:t>
      </w:r>
      <w:r>
        <w:rPr>
          <w:rFonts w:hint="eastAsia"/>
          <w:u w:val="single"/>
        </w:rPr>
        <w:t>平方千米（1</w:t>
      </w:r>
      <w:r>
        <w:rPr>
          <w:u w:val="single"/>
        </w:rPr>
        <w:t>0.48</w:t>
      </w:r>
      <w:r>
        <w:rPr>
          <w:rFonts w:hint="eastAsia"/>
          <w:u w:val="single"/>
        </w:rPr>
        <w:t>万亩），</w:t>
      </w:r>
      <w:r>
        <w:t>确保到规划期末耕地数量不减少，质量不降低。合理确定各乡镇耕地保有量任务，建立健全耕地保护目标责任制。</w:t>
      </w:r>
    </w:p>
    <w:p w14:paraId="48221881">
      <w:pPr>
        <w:ind w:firstLine="640"/>
      </w:pPr>
      <w:r>
        <w:rPr>
          <w:rFonts w:hint="eastAsia"/>
          <w:u w:val="none"/>
        </w:rPr>
        <w:t>落实耕地占补平衡，非农业建设占用耕地，必须严格落实“先补后占</w:t>
      </w:r>
      <w:r>
        <w:rPr>
          <w:rFonts w:hint="eastAsia"/>
          <w:highlight w:val="none"/>
          <w:u w:val="none"/>
          <w:lang w:eastAsia="zh-CN"/>
        </w:rPr>
        <w:t>、</w:t>
      </w:r>
      <w:r>
        <w:rPr>
          <w:rFonts w:hint="eastAsia"/>
          <w:u w:val="none"/>
        </w:rPr>
        <w:t>占一补一、占优补优</w:t>
      </w:r>
      <w:ins w:id="317" w:author="碧云天" w:date="2026-08-03T17:48:29Z">
        <w:r>
          <w:rPr>
            <w:rFonts w:hint="eastAsia"/>
            <w:u w:val="none"/>
            <w:lang w:eastAsia="zh-CN"/>
          </w:rPr>
          <w:t>、</w:t>
        </w:r>
      </w:ins>
      <w:del w:id="318" w:author="碧云天" w:date="2026-08-03T17:48:29Z">
        <w:r>
          <w:rPr>
            <w:rFonts w:hint="eastAsia"/>
            <w:highlight w:val="none"/>
            <w:u w:val="none"/>
            <w:lang w:val="en-US" w:eastAsia="zh-CN"/>
          </w:rPr>
          <w:delText>和</w:delText>
        </w:r>
      </w:del>
      <w:r>
        <w:rPr>
          <w:rFonts w:hint="eastAsia"/>
          <w:u w:val="none"/>
        </w:rPr>
        <w:t>占水田补水田”</w:t>
      </w:r>
      <w:ins w:id="319" w:author="碧云天" w:date="2026-08-03T17:48:30Z">
        <w:r>
          <w:rPr>
            <w:rFonts w:hint="eastAsia"/>
            <w:u w:val="none"/>
            <w:lang w:eastAsia="zh-CN"/>
          </w:rPr>
          <w:t>的原则。</w:t>
        </w:r>
      </w:ins>
      <w:del w:id="320" w:author="碧云天" w:date="2026-08-03T17:48:30Z">
        <w:r>
          <w:rPr>
            <w:rFonts w:hint="eastAsia"/>
            <w:u w:val="none"/>
          </w:rPr>
          <w:delText>。</w:delText>
        </w:r>
      </w:del>
      <w:r>
        <w:rPr>
          <w:rFonts w:hint="eastAsia"/>
        </w:rPr>
        <w:t>规划期内建设占用耕地272.35公顷，为落实耕地占补平衡，通过建设用地复垦、土地整理和后备资源开发等工程补充耕地。</w:t>
      </w:r>
    </w:p>
    <w:p w14:paraId="76748E6A">
      <w:pPr>
        <w:ind w:firstLine="640"/>
      </w:pPr>
      <w:r>
        <w:rPr>
          <w:rFonts w:hint="eastAsia"/>
          <w:u w:val="single"/>
        </w:rPr>
        <w:t>实行耕地进出平衡，除国家安排的生态退耕、自然灾害损毁难以复耕、河湖水面自然扩大造成耕地永久淹没外，耕地转为林地、草地、园地等其他农用地及农业设施建设用地的，通过统筹林地、草地、园地等其他农用地及农业设施建设用地整治为耕地等方式，补足同等数量、质量的可以长期稳定利用的耕地。</w:t>
      </w:r>
      <w:r>
        <w:rPr>
          <w:rFonts w:hint="eastAsia"/>
        </w:rPr>
        <w:t>规划期内农业设施建设流出耕地</w:t>
      </w:r>
      <w:r>
        <w:t>41.40公顷，为落实耕地进出平衡</w:t>
      </w:r>
      <w:r>
        <w:rPr>
          <w:rFonts w:hint="eastAsia"/>
        </w:rPr>
        <w:t>，</w:t>
      </w:r>
      <w:r>
        <w:t>拟稳妥有序通过</w:t>
      </w:r>
      <w:ins w:id="321" w:author="碧云天" w:date="2026-08-03T17:48:32Z">
        <w:r>
          <w:rPr>
            <w:rFonts w:hint="eastAsia"/>
            <w:lang w:eastAsia="zh-CN"/>
          </w:rPr>
          <w:t>园地</w:t>
        </w:r>
      </w:ins>
      <w:del w:id="322" w:author="碧云天" w:date="2026-08-03T17:48:32Z">
        <w:r>
          <w:rPr/>
          <w:delText>园林地</w:delText>
        </w:r>
      </w:del>
      <w:r>
        <w:t>恢复和农业设施建设用地腾退流入耕地</w:t>
      </w:r>
      <w:r>
        <w:rPr>
          <w:rFonts w:hint="eastAsia"/>
        </w:rPr>
        <w:t>。</w:t>
      </w:r>
    </w:p>
    <w:p w14:paraId="69C6A267">
      <w:pPr>
        <w:ind w:firstLine="640"/>
      </w:pPr>
      <w:r>
        <w:rPr>
          <w:rFonts w:hint="eastAsia"/>
        </w:rPr>
        <w:t>建立健全永久基本农田储备区制度，根据实际情况对永久基本农田储备区进行动态调整。在已划定的永久基本农田范围外可长期稳定利用耕地内</w:t>
      </w:r>
      <w:r>
        <w:t>，划定永久基本农田储备区30.57</w:t>
      </w:r>
      <w:r>
        <w:rPr>
          <w:rFonts w:hint="eastAsia"/>
        </w:rPr>
        <w:t>公顷</w:t>
      </w:r>
      <w:r>
        <w:t>。</w:t>
      </w:r>
      <w:r>
        <w:rPr>
          <w:rFonts w:hint="eastAsia"/>
        </w:rPr>
        <w:t>能源、交通、水利、军事设施等重大建设项目选址确实难以避让永久基本农田的</w:t>
      </w:r>
      <w:r>
        <w:t>，经依法批准，应在落实耕地占补平衡基础上，按照数量不减、质量不降、布局优化的原则，在永</w:t>
      </w:r>
      <w:r>
        <w:rPr>
          <w:rFonts w:hint="eastAsia"/>
        </w:rPr>
        <w:t>久基本农田储备区中补划。永久基本农田储备区内耕地补划前按一般耕地管理和使用，并根据土地综合整治、高标准农田建设、土地复垦等新增加耕地情况</w:t>
      </w:r>
      <w:r>
        <w:t>，</w:t>
      </w:r>
      <w:r>
        <w:rPr>
          <w:rFonts w:hint="eastAsia"/>
        </w:rPr>
        <w:t>结合年度土地变更调查对永久</w:t>
      </w:r>
      <w:r>
        <w:t>基本农田储备区进行补充更新。</w:t>
      </w:r>
    </w:p>
    <w:p w14:paraId="6CE599A5">
      <w:pPr>
        <w:pStyle w:val="5"/>
      </w:pPr>
      <w:r>
        <w:rPr>
          <w:rFonts w:hint="eastAsia"/>
        </w:rPr>
        <w:t>提升耕地质量，改善农田生态</w:t>
      </w:r>
    </w:p>
    <w:p w14:paraId="714DB200">
      <w:pPr>
        <w:ind w:firstLine="640"/>
      </w:pPr>
      <w:r>
        <w:rPr>
          <w:rFonts w:hint="eastAsia"/>
        </w:rPr>
        <w:t>结合产业布局规划、农业园区发展、水资源配置和农田水利设施建设情况，考虑生态涵养功能、开发后新增耕地的长期利用性和耕地集中连片度，鼓励推进高标准农田建设，开展旱改水工程，在永久基本农田保护区优先布局建设。</w:t>
      </w:r>
      <w:ins w:id="323" w:author="碧云天" w:date="2026-08-03T17:52:43Z">
        <w:r>
          <w:rPr>
            <w:rFonts w:hint="eastAsia"/>
            <w:lang w:eastAsia="zh-CN"/>
          </w:rPr>
          <w:t>到</w:t>
        </w:r>
      </w:ins>
      <w:del w:id="324" w:author="碧云天" w:date="2026-08-03T17:52:43Z">
        <w:r>
          <w:rPr>
            <w:rFonts w:hint="eastAsia"/>
          </w:rPr>
          <w:delText>至</w:delText>
        </w:r>
      </w:del>
      <w:r>
        <w:rPr>
          <w:rFonts w:hint="eastAsia"/>
        </w:rPr>
        <w:t>2035年，规划新建高标准农田9</w:t>
      </w:r>
      <w:r>
        <w:t>06.67</w:t>
      </w:r>
      <w:r>
        <w:rPr>
          <w:rFonts w:hint="eastAsia"/>
        </w:rPr>
        <w:t>公顷，提升改造高标准农田2694.54公顷，力争耕地等别平均提高</w:t>
      </w:r>
      <w:r>
        <w:t>0.5～1等</w:t>
      </w:r>
      <w:r>
        <w:rPr>
          <w:rFonts w:hint="eastAsia" w:hAnsi="仿宋_GB2312" w:cs="仿宋_GB2312"/>
          <w:kern w:val="0"/>
          <w:szCs w:val="32"/>
        </w:rPr>
        <w:t>，形成集中连片、旱涝保收、宜机作业、节水高效、稳产高产、生态友好的高标准农田</w:t>
      </w:r>
      <w:r>
        <w:rPr>
          <w:rFonts w:hint="eastAsia"/>
        </w:rPr>
        <w:t>。</w:t>
      </w:r>
    </w:p>
    <w:p w14:paraId="54378F59">
      <w:pPr>
        <w:ind w:firstLine="640"/>
        <w:rPr>
          <w:lang w:val="en"/>
        </w:rPr>
      </w:pPr>
      <w:r>
        <w:rPr>
          <w:rFonts w:hint="eastAsia"/>
          <w:lang w:val="en"/>
        </w:rPr>
        <w:t>坚持宜农则农、宜林则林，打造生态循环、环境优美的农田生态系统。田间道路应尽量生态化建设，与自然生态斑块、农田融为一体。全面推进化肥农药使用量零增长行动，加强面源污染治理。</w:t>
      </w:r>
    </w:p>
    <w:p w14:paraId="2BE7B13B">
      <w:pPr>
        <w:pStyle w:val="5"/>
      </w:pPr>
      <w:r>
        <w:t>合理</w:t>
      </w:r>
      <w:ins w:id="325" w:author="碧云天" w:date="2026-08-03T17:48:33Z">
        <w:r>
          <w:rPr>
            <w:rFonts w:hint="eastAsia"/>
            <w:lang w:eastAsia="zh-CN"/>
          </w:rPr>
          <w:t>有序开展耕地</w:t>
        </w:r>
      </w:ins>
      <w:del w:id="326" w:author="碧云天" w:date="2026-08-03T17:48:33Z">
        <w:r>
          <w:rPr/>
          <w:delText>开展耕地</w:delText>
        </w:r>
      </w:del>
      <w:del w:id="327" w:author="碧云天" w:date="2026-08-03T17:48:33Z">
        <w:r>
          <w:rPr>
            <w:rFonts w:hint="eastAsia"/>
          </w:rPr>
          <w:delText>有序</w:delText>
        </w:r>
      </w:del>
      <w:r>
        <w:rPr>
          <w:rFonts w:hint="eastAsia"/>
        </w:rPr>
        <w:t>恢复</w:t>
      </w:r>
    </w:p>
    <w:p w14:paraId="58D2F790">
      <w:pPr>
        <w:ind w:firstLine="640"/>
      </w:pPr>
      <w:r>
        <w:rPr>
          <w:rFonts w:hint="eastAsia"/>
        </w:rPr>
        <w:t>严格落实上</w:t>
      </w:r>
      <w:r>
        <w:rPr>
          <w:rFonts w:hint="eastAsia"/>
          <w:lang w:val="en-US" w:eastAsia="zh-CN"/>
        </w:rPr>
        <w:t>位</w:t>
      </w:r>
      <w:r>
        <w:rPr>
          <w:rFonts w:hint="eastAsia"/>
        </w:rPr>
        <w:t>国土空间总体规划下达</w:t>
      </w:r>
      <w:ins w:id="328" w:author="碧云天" w:date="2026-08-03T17:52:43Z">
        <w:r>
          <w:rPr>
            <w:rFonts w:hint="eastAsia"/>
            <w:lang w:eastAsia="zh-CN"/>
          </w:rPr>
          <w:t>的耕地</w:t>
        </w:r>
      </w:ins>
      <w:del w:id="329" w:author="碧云天" w:date="2026-08-03T17:52:43Z">
        <w:r>
          <w:rPr>
            <w:rFonts w:hint="eastAsia"/>
          </w:rPr>
          <w:delText>耕地</w:delText>
        </w:r>
      </w:del>
      <w:r>
        <w:rPr>
          <w:rFonts w:hint="eastAsia"/>
        </w:rPr>
        <w:t>恢复指标，按照稳妥有序、先易后难、科学合理、实事求是的原则，充分尊重农民意愿，制定并下发耕地恢复计划。</w:t>
      </w:r>
    </w:p>
    <w:p w14:paraId="554CEC7D">
      <w:pPr>
        <w:adjustRightInd w:val="0"/>
        <w:snapToGrid w:val="0"/>
        <w:spacing w:before="240" w:beforeLines="100" w:after="120" w:afterLines="50" w:line="560" w:lineRule="exact"/>
        <w:ind w:firstLine="0" w:firstLineChars="0"/>
        <w:jc w:val="center"/>
        <w:outlineLvl w:val="2"/>
        <w:rPr>
          <w:b/>
        </w:rPr>
      </w:pPr>
      <w:bookmarkStart w:id="123" w:name="_Toc154490005"/>
      <w:bookmarkStart w:id="124" w:name="_Toc2487"/>
      <w:r>
        <w:rPr>
          <w:rFonts w:hint="eastAsia" w:hAnsi="仿宋_GB2312" w:cs="仿宋_GB2312"/>
          <w:b/>
          <w:szCs w:val="32"/>
        </w:rPr>
        <w:t xml:space="preserve">第二节 </w:t>
      </w:r>
      <w:r>
        <w:rPr>
          <w:rFonts w:hAnsi="仿宋_GB2312" w:cs="仿宋_GB2312"/>
          <w:b/>
          <w:szCs w:val="32"/>
        </w:rPr>
        <w:t>农产品生产空间</w:t>
      </w:r>
      <w:bookmarkEnd w:id="123"/>
      <w:bookmarkEnd w:id="124"/>
    </w:p>
    <w:p w14:paraId="1363C546">
      <w:pPr>
        <w:pStyle w:val="5"/>
      </w:pPr>
      <w:r>
        <w:rPr>
          <w:rFonts w:hint="eastAsia"/>
        </w:rPr>
        <w:t>发挥特色产业优势</w:t>
      </w:r>
    </w:p>
    <w:p w14:paraId="68755229">
      <w:pPr>
        <w:ind w:firstLine="640"/>
      </w:pPr>
      <w:r>
        <w:rPr>
          <w:rFonts w:hint="eastAsia"/>
        </w:rPr>
        <w:t>持续发展“三大特色优势产业”，做好“土特产”文章。</w:t>
      </w:r>
    </w:p>
    <w:p w14:paraId="5AFA852F">
      <w:pPr>
        <w:ind w:firstLine="640"/>
      </w:pPr>
      <w:r>
        <w:rPr>
          <w:rFonts w:hint="eastAsia"/>
        </w:rPr>
        <w:t>壮大发展林竹产业，以百里林竹南环风景线为纽带，重点培育“峨优</w:t>
      </w:r>
      <w:r>
        <w:t>1号</w:t>
      </w:r>
      <w:r>
        <w:rPr>
          <w:rFonts w:hint="eastAsia"/>
        </w:rPr>
        <w:t>”</w:t>
      </w:r>
      <w:r>
        <w:t>、三月竹、八月竹、牛尾竹、油竹等本土特色品种，打造省级</w:t>
      </w:r>
      <w:r>
        <w:rPr>
          <w:rFonts w:hint="eastAsia"/>
        </w:rPr>
        <w:t>1</w:t>
      </w:r>
      <w:r>
        <w:t>0万亩林竹产业基地，打响</w:t>
      </w:r>
      <w:r>
        <w:rPr>
          <w:rFonts w:hint="eastAsia"/>
        </w:rPr>
        <w:t>“</w:t>
      </w:r>
      <w:r>
        <w:t>峨边竹笋</w:t>
      </w:r>
      <w:r>
        <w:rPr>
          <w:rFonts w:hint="eastAsia"/>
        </w:rPr>
        <w:t>”</w:t>
      </w:r>
      <w:r>
        <w:t>品牌。</w:t>
      </w:r>
      <w:r>
        <w:rPr>
          <w:rFonts w:hint="eastAsia"/>
          <w:lang w:val="en-US" w:eastAsia="zh-CN"/>
        </w:rPr>
        <w:t>县域中部</w:t>
      </w:r>
      <w:r>
        <w:t>大力发展林下经济、林木加工和</w:t>
      </w:r>
      <w:r>
        <w:rPr>
          <w:rFonts w:hint="eastAsia"/>
        </w:rPr>
        <w:t>林</w:t>
      </w:r>
      <w:r>
        <w:t>下</w:t>
      </w:r>
      <w:r>
        <w:rPr>
          <w:rFonts w:hint="eastAsia"/>
          <w:lang w:eastAsia="zh-CN"/>
        </w:rPr>
        <w:t>种植养殖</w:t>
      </w:r>
      <w:r>
        <w:t>等产业。</w:t>
      </w:r>
    </w:p>
    <w:p w14:paraId="01619DC6">
      <w:pPr>
        <w:ind w:firstLine="640"/>
      </w:pPr>
      <w:r>
        <w:t>复合发展高山</w:t>
      </w:r>
      <w:r>
        <w:rPr>
          <w:rFonts w:hint="eastAsia"/>
        </w:rPr>
        <w:t>粮</w:t>
      </w:r>
      <w:r>
        <w:t>果蔬产业，</w:t>
      </w:r>
      <w:r>
        <w:rPr>
          <w:rFonts w:hint="eastAsia"/>
          <w:lang w:val="en-US" w:eastAsia="zh-CN"/>
        </w:rPr>
        <w:t>县域北部</w:t>
      </w:r>
      <w:r>
        <w:t>以白沙河流域、大渡河流域为重点，</w:t>
      </w:r>
      <w:r>
        <w:rPr>
          <w:rFonts w:hint="eastAsia"/>
        </w:rPr>
        <w:t>培育</w:t>
      </w:r>
      <w:r>
        <w:t>8万亩高山</w:t>
      </w:r>
      <w:r>
        <w:rPr>
          <w:rFonts w:hint="eastAsia"/>
        </w:rPr>
        <w:t>粮</w:t>
      </w:r>
      <w:r>
        <w:t>果蔬基地。</w:t>
      </w:r>
    </w:p>
    <w:p w14:paraId="42302AC0">
      <w:pPr>
        <w:ind w:firstLine="640"/>
      </w:pPr>
      <w:r>
        <w:t>提质发展道地中药材，</w:t>
      </w:r>
      <w:r>
        <w:rPr>
          <w:rFonts w:hint="eastAsia"/>
          <w:lang w:val="en-US" w:eastAsia="zh-CN"/>
        </w:rPr>
        <w:t>县域南部</w:t>
      </w:r>
      <w:r>
        <w:t>以林下中药材种植抚育为</w:t>
      </w:r>
      <w:r>
        <w:rPr>
          <w:rFonts w:hint="eastAsia"/>
        </w:rPr>
        <w:t>主</w:t>
      </w:r>
      <w:r>
        <w:t>，科学有序发展川牛膝、黄柏、天麻、</w:t>
      </w:r>
      <w:r>
        <w:rPr>
          <w:rFonts w:hint="eastAsia"/>
        </w:rPr>
        <w:t>艾草、</w:t>
      </w:r>
      <w:r>
        <w:t>金银花等中药材产业，培育2万亩道地中药材基地</w:t>
      </w:r>
      <w:r>
        <w:rPr>
          <w:rFonts w:hint="eastAsia"/>
        </w:rPr>
        <w:t>。</w:t>
      </w:r>
    </w:p>
    <w:p w14:paraId="7CBA7D51">
      <w:pPr>
        <w:pStyle w:val="5"/>
      </w:pPr>
      <w:r>
        <w:rPr>
          <w:rFonts w:hint="eastAsia"/>
        </w:rPr>
        <w:t>保障农业服务支撑</w:t>
      </w:r>
    </w:p>
    <w:p w14:paraId="7073D745">
      <w:pPr>
        <w:ind w:firstLine="640"/>
      </w:pPr>
      <w:r>
        <w:rPr>
          <w:rFonts w:hint="eastAsia"/>
        </w:rPr>
        <w:t>做大做强保种质、创品牌、强配套“三大服务支撑”。</w:t>
      </w:r>
    </w:p>
    <w:p w14:paraId="6A75552A">
      <w:pPr>
        <w:ind w:firstLine="640"/>
      </w:pPr>
      <w:r>
        <w:rPr>
          <w:rFonts w:hint="eastAsia"/>
        </w:rPr>
        <w:t>深化与科研院校合作，提高农业技术服务水平和农业机械使用率，借力数字赋能，建设数字农业、智慧农业示范点，加强物流体系建设提升，推动冷链物流网络向乡村延伸。鼓励</w:t>
      </w:r>
      <w:r>
        <w:t>各级</w:t>
      </w:r>
      <w:r>
        <w:rPr>
          <w:rFonts w:hint="eastAsia"/>
        </w:rPr>
        <w:t>产业</w:t>
      </w:r>
      <w:r>
        <w:t>园区</w:t>
      </w:r>
      <w:r>
        <w:rPr>
          <w:rFonts w:hint="eastAsia"/>
        </w:rPr>
        <w:t>配套</w:t>
      </w:r>
      <w:r>
        <w:t>农产品</w:t>
      </w:r>
      <w:r>
        <w:rPr>
          <w:rFonts w:hint="eastAsia"/>
        </w:rPr>
        <w:t>精深</w:t>
      </w:r>
      <w:r>
        <w:t>加工</w:t>
      </w:r>
      <w:r>
        <w:rPr>
          <w:rFonts w:hint="eastAsia"/>
        </w:rPr>
        <w:t>功能，</w:t>
      </w:r>
      <w:r>
        <w:t>引导</w:t>
      </w:r>
      <w:r>
        <w:rPr>
          <w:rFonts w:hint="eastAsia"/>
        </w:rPr>
        <w:t>农产品</w:t>
      </w:r>
      <w:r>
        <w:t>初加工</w:t>
      </w:r>
      <w:r>
        <w:rPr>
          <w:rFonts w:hint="eastAsia"/>
        </w:rPr>
        <w:t>结合</w:t>
      </w:r>
      <w:r>
        <w:t>农村居民点</w:t>
      </w:r>
      <w:r>
        <w:rPr>
          <w:rFonts w:hint="eastAsia"/>
        </w:rPr>
        <w:t>或</w:t>
      </w:r>
      <w:r>
        <w:t>现代农业园区布局。</w:t>
      </w:r>
      <w:r>
        <w:rPr>
          <w:rFonts w:hint="eastAsia"/>
        </w:rPr>
        <w:t>盘活</w:t>
      </w:r>
      <w:r>
        <w:t>低效建设用地，支持</w:t>
      </w:r>
      <w:r>
        <w:rPr>
          <w:rFonts w:hint="eastAsia"/>
        </w:rPr>
        <w:t>农旅</w:t>
      </w:r>
      <w:r>
        <w:t>融合产业发展。</w:t>
      </w:r>
    </w:p>
    <w:p w14:paraId="0120212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25" w:name="_Toc1126"/>
      <w:bookmarkStart w:id="126" w:name="_Toc154490006"/>
      <w:r>
        <w:rPr>
          <w:rFonts w:hint="eastAsia" w:hAnsi="仿宋_GB2312" w:cs="仿宋_GB2312"/>
          <w:b/>
          <w:szCs w:val="32"/>
        </w:rPr>
        <w:t xml:space="preserve">第三节 </w:t>
      </w:r>
      <w:r>
        <w:rPr>
          <w:rFonts w:hAnsi="仿宋_GB2312" w:cs="仿宋_GB2312"/>
          <w:b/>
          <w:szCs w:val="32"/>
        </w:rPr>
        <w:t>乡村振兴</w:t>
      </w:r>
      <w:bookmarkEnd w:id="125"/>
      <w:bookmarkEnd w:id="126"/>
    </w:p>
    <w:p w14:paraId="0D22D522">
      <w:pPr>
        <w:pStyle w:val="5"/>
      </w:pPr>
      <w:r>
        <w:rPr>
          <w:rFonts w:hint="eastAsia"/>
        </w:rPr>
        <w:t>以片区为单位统筹资源要素</w:t>
      </w:r>
    </w:p>
    <w:p w14:paraId="2C2F44E9">
      <w:pPr>
        <w:ind w:firstLine="640"/>
      </w:pPr>
      <w:r>
        <w:rPr>
          <w:rFonts w:hint="eastAsia"/>
        </w:rPr>
        <w:t>统筹乡村经济社会发展和资源要素配置，以片区为单元统筹推进乡村发展，统筹产业布局</w:t>
      </w:r>
      <w:ins w:id="330" w:author="碧云天" w:date="2026-08-03T17:52:43Z">
        <w:r>
          <w:rPr>
            <w:rFonts w:hint="eastAsia"/>
            <w:lang w:eastAsia="zh-CN"/>
          </w:rPr>
          <w:t>，</w:t>
        </w:r>
      </w:ins>
      <w:del w:id="331" w:author="碧云天" w:date="2026-08-03T17:52:43Z">
        <w:r>
          <w:rPr>
            <w:rFonts w:hint="eastAsia"/>
          </w:rPr>
          <w:delText>、</w:delText>
        </w:r>
      </w:del>
      <w:r>
        <w:rPr>
          <w:rFonts w:hint="eastAsia"/>
        </w:rPr>
        <w:t>引导乡村资源要素合理集聚</w:t>
      </w:r>
      <w:ins w:id="332" w:author="碧云天" w:date="2026-08-03T17:52:43Z">
        <w:r>
          <w:rPr>
            <w:rFonts w:hint="eastAsia"/>
            <w:lang w:eastAsia="zh-CN"/>
          </w:rPr>
          <w:t>，做好</w:t>
        </w:r>
      </w:ins>
      <w:del w:id="333" w:author="碧云天" w:date="2026-08-03T17:52:43Z">
        <w:r>
          <w:rPr>
            <w:rFonts w:hint="eastAsia"/>
          </w:rPr>
          <w:delText>、</w:delText>
        </w:r>
      </w:del>
      <w:r>
        <w:rPr>
          <w:rFonts w:hint="eastAsia"/>
        </w:rPr>
        <w:t>安全保障，优化资源配置、公共服务设施配置、基础设施配置，统筹基层治理，促进片区融合与差异化发展，</w:t>
      </w:r>
      <w:r>
        <w:rPr>
          <w:rFonts w:hint="eastAsia"/>
          <w:lang w:eastAsia="zh-CN"/>
        </w:rPr>
        <w:t>建设宜居宜业和美乡村</w:t>
      </w:r>
      <w:r>
        <w:rPr>
          <w:rFonts w:hint="eastAsia"/>
        </w:rPr>
        <w:t>。县域划分为大渡河百里桃竹片区、白沙河高山果蔬片区、官料河生态林竹片区、黑竹沟彝文化旅游片区4个乡镇级片区。</w:t>
      </w:r>
    </w:p>
    <w:p w14:paraId="20818A23">
      <w:pPr>
        <w:pStyle w:val="5"/>
      </w:pPr>
      <w:r>
        <w:rPr>
          <w:rFonts w:hint="eastAsia"/>
        </w:rPr>
        <w:t>乡村分类指引</w:t>
      </w:r>
    </w:p>
    <w:p w14:paraId="60720774">
      <w:pPr>
        <w:ind w:firstLine="640"/>
      </w:pPr>
      <w:r>
        <w:rPr>
          <w:rFonts w:hint="eastAsia"/>
        </w:rPr>
        <w:t>通过产业、农村居民点等引导，精确指引村庄分类，使乡村差异化发展，将县域村庄分为四大类，</w:t>
      </w:r>
      <w:ins w:id="334" w:author="碧云天" w:date="2026-08-03T17:48:36Z">
        <w:r>
          <w:rPr>
            <w:rFonts w:hint="eastAsia"/>
            <w:lang w:eastAsia="zh-CN"/>
          </w:rPr>
          <w:t>即</w:t>
        </w:r>
      </w:ins>
      <w:del w:id="335" w:author="碧云天" w:date="2026-08-03T17:48:36Z">
        <w:r>
          <w:rPr>
            <w:rFonts w:hint="eastAsia"/>
          </w:rPr>
          <w:delText>即为</w:delText>
        </w:r>
      </w:del>
      <w:r>
        <w:rPr>
          <w:rFonts w:hint="eastAsia"/>
        </w:rPr>
        <w:t>城郊融合类、集聚提升类、特色保护类、搬迁</w:t>
      </w:r>
      <w:ins w:id="336" w:author="碧云天" w:date="2026-08-03T17:48:41Z">
        <w:r>
          <w:rPr>
            <w:rFonts w:hint="eastAsia"/>
            <w:lang w:eastAsia="zh-CN"/>
          </w:rPr>
          <w:t>撤并</w:t>
        </w:r>
      </w:ins>
      <w:del w:id="337" w:author="碧云天" w:date="2026-08-03T17:48:41Z">
        <w:r>
          <w:rPr>
            <w:rFonts w:hint="eastAsia"/>
          </w:rPr>
          <w:delText>撤并类四大</w:delText>
        </w:r>
      </w:del>
      <w:r>
        <w:rPr>
          <w:rFonts w:hint="eastAsia"/>
        </w:rPr>
        <w:t>类。</w:t>
      </w:r>
    </w:p>
    <w:p w14:paraId="305150DC">
      <w:pPr>
        <w:ind w:firstLine="640"/>
      </w:pPr>
      <w:r>
        <w:rPr>
          <w:rFonts w:hint="eastAsia"/>
          <w:b/>
          <w:bCs/>
        </w:rPr>
        <w:t>城郊融合类村庄</w:t>
      </w:r>
      <w:r>
        <w:rPr>
          <w:rFonts w:hint="eastAsia"/>
        </w:rPr>
        <w:t>。县域共</w:t>
      </w:r>
      <w:r>
        <w:t>5</w:t>
      </w:r>
      <w:r>
        <w:rPr>
          <w:rFonts w:hint="eastAsia"/>
        </w:rPr>
        <w:t>个，包括中心城区周边的马嘶溪村、红星村、新声村、双河村、河沟村</w:t>
      </w:r>
      <w:ins w:id="338" w:author="碧云天" w:date="2026-08-03T17:52:43Z">
        <w:r>
          <w:rPr>
            <w:rFonts w:hint="eastAsia"/>
            <w:lang w:eastAsia="zh-CN"/>
          </w:rPr>
          <w:t>等。</w:t>
        </w:r>
      </w:ins>
      <w:del w:id="339" w:author="碧云天" w:date="2026-08-03T17:52:43Z">
        <w:r>
          <w:rPr>
            <w:rFonts w:hint="eastAsia"/>
          </w:rPr>
          <w:delText>。</w:delText>
        </w:r>
      </w:del>
      <w:r>
        <w:rPr>
          <w:rFonts w:hint="eastAsia"/>
        </w:rPr>
        <w:t>重点</w:t>
      </w:r>
      <w:r>
        <w:t>加快城乡融合发展</w:t>
      </w:r>
      <w:ins w:id="340" w:author="碧云天" w:date="2026-08-03T17:48:42Z">
        <w:r>
          <w:rPr>
            <w:rFonts w:hint="eastAsia"/>
            <w:lang w:eastAsia="zh-CN"/>
          </w:rPr>
          <w:t>，推动</w:t>
        </w:r>
      </w:ins>
      <w:del w:id="341" w:author="碧云天" w:date="2026-08-03T17:48:42Z">
        <w:r>
          <w:rPr/>
          <w:delText>、</w:delText>
        </w:r>
      </w:del>
      <w:r>
        <w:t>基础设施互联互通、公共服务共建共享，保留乡村田园风貌和生态特点，提高服务城市发展和承接城市功能外溢能力，引导逐步纳入</w:t>
      </w:r>
      <w:r>
        <w:rPr>
          <w:rFonts w:hint="eastAsia"/>
        </w:rPr>
        <w:t>中心</w:t>
      </w:r>
      <w:r>
        <w:t>城区范围或向新型农村社区转变。</w:t>
      </w:r>
    </w:p>
    <w:p w14:paraId="34ED06FB">
      <w:pPr>
        <w:ind w:firstLine="640"/>
      </w:pPr>
      <w:r>
        <w:rPr>
          <w:rFonts w:hint="eastAsia"/>
          <w:b/>
          <w:bCs/>
        </w:rPr>
        <w:t>集聚提升类村庄</w:t>
      </w:r>
      <w:r>
        <w:rPr>
          <w:rFonts w:hint="eastAsia"/>
        </w:rPr>
        <w:t>。县域</w:t>
      </w:r>
      <w:r>
        <w:rPr>
          <w:rFonts w:hint="eastAsia" w:hAnsi="仿宋_GB2312" w:cs="仿宋_GB2312"/>
          <w:szCs w:val="32"/>
        </w:rPr>
        <w:t>共</w:t>
      </w:r>
      <w:r>
        <w:rPr>
          <w:rFonts w:hAnsi="仿宋_GB2312" w:cs="仿宋_GB2312"/>
          <w:szCs w:val="32"/>
        </w:rPr>
        <w:t>67</w:t>
      </w:r>
      <w:r>
        <w:rPr>
          <w:rFonts w:hint="eastAsia" w:hAnsi="仿宋_GB2312" w:cs="仿宋_GB2312"/>
          <w:szCs w:val="32"/>
        </w:rPr>
        <w:t>个，主要为规划的中心村和发展潜力较大的行政村，</w:t>
      </w:r>
      <w:ins w:id="342" w:author="碧云天" w:date="2026-08-03T17:52:43Z">
        <w:r>
          <w:rPr>
            <w:rFonts w:hint="eastAsia" w:hAnsi="仿宋_GB2312" w:cs="仿宋_GB2312"/>
            <w:szCs w:val="32"/>
            <w:lang w:eastAsia="zh-CN"/>
          </w:rPr>
          <w:t>以及大力发展</w:t>
        </w:r>
      </w:ins>
      <w:del w:id="343" w:author="碧云天" w:date="2026-08-03T17:52:43Z">
        <w:r>
          <w:rPr>
            <w:rFonts w:hint="eastAsia"/>
          </w:rPr>
          <w:delText>大力发展</w:delText>
        </w:r>
      </w:del>
      <w:r>
        <w:rPr>
          <w:rFonts w:hint="eastAsia"/>
        </w:rPr>
        <w:t>的农业型、工贸型、休闲服务型等专业化村庄</w:t>
      </w:r>
      <w:ins w:id="344" w:author="碧云天" w:date="2026-08-03T17:52:43Z">
        <w:r>
          <w:rPr>
            <w:rFonts w:hint="eastAsia"/>
            <w:lang w:eastAsia="zh-CN"/>
          </w:rPr>
          <w:t>。</w:t>
        </w:r>
      </w:ins>
      <w:del w:id="345" w:author="碧云天" w:date="2026-08-03T17:52:43Z">
        <w:r>
          <w:rPr>
            <w:rFonts w:hint="eastAsia"/>
          </w:rPr>
          <w:delText>，</w:delText>
        </w:r>
      </w:del>
      <w:r>
        <w:rPr>
          <w:rFonts w:hint="eastAsia"/>
        </w:rPr>
        <w:t>科学确定村庄发展方向和重点，鼓励发挥自身优势，激活产业、提振人气。</w:t>
      </w:r>
    </w:p>
    <w:p w14:paraId="6DC0FF51">
      <w:pPr>
        <w:ind w:firstLine="640"/>
      </w:pPr>
      <w:r>
        <w:rPr>
          <w:rFonts w:hint="eastAsia"/>
          <w:b/>
          <w:bCs/>
        </w:rPr>
        <w:t>特色保护类村庄</w:t>
      </w:r>
      <w:r>
        <w:rPr>
          <w:rFonts w:hint="eastAsia"/>
        </w:rPr>
        <w:t>。县域共4个，包括古井村、底底古村、化林村、瓦洛村。重点保护</w:t>
      </w:r>
      <w:r>
        <w:t>自然历史文化特色资源丰富的村庄，</w:t>
      </w:r>
      <w:r>
        <w:rPr>
          <w:rFonts w:hint="eastAsia"/>
        </w:rPr>
        <w:t>统筹保护与利用的关系，注重保护历史文化资源和传统建筑，传承民风民俗和生产生活方式，保持村庄传统格局完整性、历史建筑真实性和居民生活延续性，适度发展特色旅游业，推动特色资源保护与村庄发展良性</w:t>
      </w:r>
      <w:ins w:id="346" w:author="碧云天" w:date="2026-08-03T17:48:44Z">
        <w:r>
          <w:rPr>
            <w:rFonts w:hint="eastAsia"/>
            <w:lang w:eastAsia="zh-CN"/>
          </w:rPr>
          <w:t>互动</w:t>
        </w:r>
      </w:ins>
      <w:del w:id="347" w:author="碧云天" w:date="2026-08-03T17:48:44Z">
        <w:r>
          <w:rPr>
            <w:rFonts w:hint="eastAsia"/>
          </w:rPr>
          <w:delText>互促</w:delText>
        </w:r>
      </w:del>
      <w:r>
        <w:t>。</w:t>
      </w:r>
    </w:p>
    <w:p w14:paraId="7203CF09">
      <w:pPr>
        <w:ind w:firstLine="640"/>
      </w:pPr>
      <w:r>
        <w:rPr>
          <w:rFonts w:hint="eastAsia"/>
          <w:b/>
          <w:bCs/>
        </w:rPr>
        <w:t>搬迁撤并类村庄</w:t>
      </w:r>
      <w:r>
        <w:rPr>
          <w:rFonts w:hint="eastAsia"/>
        </w:rPr>
        <w:t>。县域共1</w:t>
      </w:r>
      <w:r>
        <w:t>5</w:t>
      </w:r>
      <w:r>
        <w:rPr>
          <w:rFonts w:hint="eastAsia"/>
        </w:rPr>
        <w:t>个，</w:t>
      </w:r>
      <w:r>
        <w:t>包括万坪村、罗卜村、余坪村等</w:t>
      </w:r>
      <w:r>
        <w:rPr>
          <w:rFonts w:hint="eastAsia"/>
        </w:rPr>
        <w:t>，主要位于生存条件恶劣、生态环境脆弱、自然灾害频发等地区的村庄，</w:t>
      </w:r>
      <w:ins w:id="348" w:author="碧云天" w:date="2026-08-03T17:52:43Z">
        <w:r>
          <w:rPr>
            <w:rFonts w:hint="eastAsia"/>
            <w:lang w:eastAsia="zh-CN"/>
          </w:rPr>
          <w:t>以及因</w:t>
        </w:r>
      </w:ins>
      <w:del w:id="349" w:author="碧云天" w:date="2026-08-03T17:52:43Z">
        <w:r>
          <w:rPr>
            <w:rFonts w:hint="eastAsia"/>
          </w:rPr>
          <w:delText>因</w:delText>
        </w:r>
      </w:del>
      <w:r>
        <w:rPr>
          <w:rFonts w:hint="eastAsia"/>
        </w:rPr>
        <w:t>重大工程项目建设需要搬迁以及人口流失特别严重的村庄。要限制新建、扩建活动，严格限制新建、扩建活动，统筹考虑拟迁入或新建村庄的基础设施和公共服务设施建设。</w:t>
      </w:r>
    </w:p>
    <w:p w14:paraId="4296D7A2">
      <w:pPr>
        <w:pStyle w:val="5"/>
      </w:pPr>
      <w:r>
        <w:rPr>
          <w:rFonts w:hint="eastAsia"/>
        </w:rPr>
        <w:t>引导农村居民点布局</w:t>
      </w:r>
    </w:p>
    <w:p w14:paraId="26503A05">
      <w:pPr>
        <w:ind w:firstLine="643"/>
        <w:rPr>
          <w:u w:val="single"/>
        </w:rPr>
      </w:pPr>
      <w:r>
        <w:rPr>
          <w:b/>
        </w:rPr>
        <w:t>农村居民点建设标准</w:t>
      </w:r>
      <w:r>
        <w:rPr>
          <w:rFonts w:hint="eastAsia"/>
          <w:b/>
        </w:rPr>
        <w:t>。</w:t>
      </w:r>
      <w:r>
        <w:rPr>
          <w:rFonts w:hint="eastAsia"/>
          <w:u w:val="single"/>
        </w:rPr>
        <w:t>按照“一户一宅”和户有所居的原则，依据四川省关于农村宅基地面积标准严格管控宅基地面积，有序推动农村居民点建设用地减量、提质、增效。新建、改（扩）建的宅基地（包括住房、附属用房和庭院等用地）面积标准依据上级下达指标确定。</w:t>
      </w:r>
    </w:p>
    <w:p w14:paraId="50FAF9E0">
      <w:pPr>
        <w:ind w:firstLine="643"/>
      </w:pPr>
      <w:r>
        <w:rPr>
          <w:b/>
        </w:rPr>
        <w:t>农村居民点布局原则</w:t>
      </w:r>
      <w:r>
        <w:rPr>
          <w:rFonts w:hint="eastAsia"/>
          <w:b/>
        </w:rPr>
        <w:t>。</w:t>
      </w:r>
      <w:r>
        <w:rPr>
          <w:rFonts w:hint="eastAsia"/>
        </w:rPr>
        <w:t>遵循“五避让、三远离、三融入”的原则进行农村居民点布局优化。农村居民点布局应避让地质灾害隐患点和高、极高危险区、山洪危险点、地震断裂带、水源保护区、生态敏感区，远离高速公路、铁路、高压线，并融入城镇、产业、自然环境。科学确定居民点选址、合理保障居民点用地。</w:t>
      </w:r>
    </w:p>
    <w:p w14:paraId="1E0D5385">
      <w:pPr>
        <w:ind w:firstLine="640"/>
      </w:pPr>
      <w:r>
        <w:rPr>
          <w:rFonts w:hint="eastAsia"/>
        </w:rPr>
        <w:t>坚持有利生产、方便生活、宜聚则聚、宜散则散原则，充分考虑产业发展、交通便利度以及配套设施完善度等条件，推动适度聚居，科学合理优化农村居民点布局。保护和延续小尺度、低密度的乡村肌理，塑造山水田园村相融合的空间形态。围绕城乡融合发展和农业农村现代化建设，结合耕地保护与乡土文脉传承，形成适度集中的乡村空间布局。</w:t>
      </w:r>
    </w:p>
    <w:p w14:paraId="5719BB62">
      <w:pPr>
        <w:ind w:firstLine="643"/>
      </w:pPr>
      <w:r>
        <w:rPr>
          <w:b/>
        </w:rPr>
        <w:t>农村居民点布局优化</w:t>
      </w:r>
      <w:r>
        <w:rPr>
          <w:rFonts w:hint="eastAsia"/>
          <w:b/>
        </w:rPr>
        <w:t>。</w:t>
      </w:r>
      <w:r>
        <w:rPr>
          <w:rFonts w:hint="eastAsia"/>
        </w:rPr>
        <w:t>尊重村民意愿和村庄发展方向，遵循规模适度</w:t>
      </w:r>
      <w:ins w:id="350" w:author="碧云天" w:date="2026-08-03T17:48:45Z">
        <w:r>
          <w:rPr>
            <w:rFonts w:hint="eastAsia"/>
            <w:lang w:eastAsia="zh-CN"/>
          </w:rPr>
          <w:t>、</w:t>
        </w:r>
      </w:ins>
      <w:del w:id="351" w:author="碧云天" w:date="2026-08-03T17:48:45Z">
        <w:r>
          <w:rPr>
            <w:rFonts w:hint="eastAsia"/>
          </w:rPr>
          <w:delText>，</w:delText>
        </w:r>
      </w:del>
      <w:r>
        <w:rPr>
          <w:rFonts w:hint="eastAsia"/>
        </w:rPr>
        <w:t>因地制宜</w:t>
      </w:r>
      <w:ins w:id="352" w:author="碧云天" w:date="2026-08-03T17:48:46Z">
        <w:r>
          <w:rPr>
            <w:rFonts w:hint="eastAsia"/>
            <w:lang w:eastAsia="zh-CN"/>
          </w:rPr>
          <w:t>的原则</w:t>
        </w:r>
      </w:ins>
      <w:del w:id="353" w:author="碧云天" w:date="2026-08-03T17:48:46Z">
        <w:r>
          <w:rPr>
            <w:rFonts w:hint="eastAsia"/>
          </w:rPr>
          <w:delText>原则</w:delText>
        </w:r>
      </w:del>
      <w:r>
        <w:rPr>
          <w:rFonts w:hint="eastAsia"/>
        </w:rPr>
        <w:t>，引导</w:t>
      </w:r>
      <w:r>
        <w:rPr>
          <w:rFonts w:hint="eastAsia"/>
          <w:lang w:eastAsia="zh-CN"/>
        </w:rPr>
        <w:t>一般村</w:t>
      </w:r>
      <w:r>
        <w:rPr>
          <w:rFonts w:hint="eastAsia"/>
        </w:rPr>
        <w:t>人口向中心村集聚</w:t>
      </w:r>
      <w:ins w:id="354" w:author="碧云天" w:date="2026-08-03T17:48:48Z">
        <w:r>
          <w:rPr>
            <w:rFonts w:hint="eastAsia"/>
            <w:lang w:eastAsia="zh-CN"/>
          </w:rPr>
          <w:t>，</w:t>
        </w:r>
      </w:ins>
      <w:del w:id="355" w:author="碧云天" w:date="2026-08-03T17:48:48Z">
        <w:r>
          <w:rPr>
            <w:rFonts w:hint="eastAsia"/>
          </w:rPr>
          <w:delText>、</w:delText>
        </w:r>
      </w:del>
      <w:r>
        <w:rPr>
          <w:rFonts w:hint="eastAsia"/>
        </w:rPr>
        <w:t>中心村人口向中心镇集聚</w:t>
      </w:r>
      <w:ins w:id="356" w:author="碧云天" w:date="2026-08-03T17:48:49Z">
        <w:r>
          <w:rPr>
            <w:rFonts w:hint="eastAsia"/>
            <w:lang w:eastAsia="zh-CN"/>
          </w:rPr>
          <w:t>，</w:t>
        </w:r>
      </w:ins>
      <w:del w:id="357" w:author="碧云天" w:date="2026-08-03T17:48:49Z">
        <w:r>
          <w:rPr>
            <w:rFonts w:hint="eastAsia"/>
          </w:rPr>
          <w:delText>、</w:delText>
        </w:r>
      </w:del>
      <w:r>
        <w:rPr>
          <w:rFonts w:hint="eastAsia"/>
        </w:rPr>
        <w:t>中心镇人口向县城周边集聚。规划将农村居民点划分为有序退出类、保留提升类、适度集聚类和鼓励发展类。</w:t>
      </w:r>
    </w:p>
    <w:p w14:paraId="7C11BC18">
      <w:pPr>
        <w:ind w:firstLine="640"/>
      </w:pPr>
      <w:r>
        <w:rPr>
          <w:rFonts w:hint="eastAsia"/>
          <w:b/>
          <w:bCs/>
        </w:rPr>
        <w:t>有序退出类</w:t>
      </w:r>
      <w:r>
        <w:rPr>
          <w:rFonts w:hint="eastAsia"/>
        </w:rPr>
        <w:t>。将</w:t>
      </w:r>
      <w:ins w:id="358" w:author="碧云天" w:date="2026-08-03T17:49:00Z">
        <w:r>
          <w:rPr>
            <w:rFonts w:hint="eastAsia"/>
            <w:lang w:eastAsia="zh-CN"/>
          </w:rPr>
          <w:t>位于地质灾害</w:t>
        </w:r>
      </w:ins>
      <w:del w:id="359" w:author="碧云天" w:date="2026-08-03T17:49:00Z">
        <w:r>
          <w:rPr>
            <w:rFonts w:hint="eastAsia"/>
          </w:rPr>
          <w:delText>地质灾害</w:delText>
        </w:r>
      </w:del>
      <w:r>
        <w:rPr>
          <w:rFonts w:hint="eastAsia"/>
        </w:rPr>
        <w:t>点、山洪危险点、地震断裂带、水源保护区、生态敏感区等区域周边以及散状的农村居民点，划分为有序退出类。</w:t>
      </w:r>
    </w:p>
    <w:p w14:paraId="3AE7830E">
      <w:pPr>
        <w:ind w:firstLine="640"/>
      </w:pPr>
      <w:r>
        <w:rPr>
          <w:rFonts w:hint="eastAsia"/>
          <w:b/>
          <w:bCs/>
        </w:rPr>
        <w:t>保留提升类</w:t>
      </w:r>
      <w:r>
        <w:rPr>
          <w:rFonts w:hint="eastAsia"/>
        </w:rPr>
        <w:t>。将不具备扩建条件的农村居民点，划分为保留提升类。</w:t>
      </w:r>
      <w:ins w:id="360" w:author="碧云天" w:date="2026-08-03T17:49:02Z">
        <w:r>
          <w:rPr>
            <w:rFonts w:hint="eastAsia"/>
            <w:lang w:eastAsia="zh-CN"/>
          </w:rPr>
          <w:t>这些村庄主要</w:t>
        </w:r>
      </w:ins>
      <w:del w:id="361" w:author="碧云天" w:date="2026-08-03T17:49:02Z">
        <w:r>
          <w:rPr>
            <w:rFonts w:hint="eastAsia"/>
          </w:rPr>
          <w:delText>主要</w:delText>
        </w:r>
      </w:del>
      <w:r>
        <w:rPr>
          <w:rFonts w:hint="eastAsia"/>
        </w:rPr>
        <w:t>分布在铜河村、瓦洛村等</w:t>
      </w:r>
      <w:ins w:id="362" w:author="碧云天" w:date="2026-08-03T17:52:43Z">
        <w:r>
          <w:rPr>
            <w:rFonts w:hint="eastAsia"/>
            <w:lang w:eastAsia="zh-CN"/>
          </w:rPr>
          <w:t>周边。</w:t>
        </w:r>
      </w:ins>
      <w:del w:id="363" w:author="碧云天" w:date="2026-08-03T17:52:43Z">
        <w:r>
          <w:rPr>
            <w:rFonts w:hint="eastAsia"/>
          </w:rPr>
          <w:delText>。</w:delText>
        </w:r>
      </w:del>
      <w:r>
        <w:rPr>
          <w:rFonts w:hint="eastAsia"/>
        </w:rPr>
        <w:t>在保持现状村庄整体空间形态的基础上，增加必要的公共服务及基础设施配套，提升人居环境。</w:t>
      </w:r>
    </w:p>
    <w:p w14:paraId="06078537">
      <w:pPr>
        <w:ind w:firstLine="640"/>
      </w:pPr>
      <w:r>
        <w:rPr>
          <w:rFonts w:hint="eastAsia"/>
          <w:b/>
          <w:bCs/>
        </w:rPr>
        <w:t>适度集聚类</w:t>
      </w:r>
      <w:r>
        <w:rPr>
          <w:rFonts w:hint="eastAsia"/>
        </w:rPr>
        <w:t>。将用地拓展空间有限，可小规模扩建的居民点划分为适度集聚类，主要分布在黄泥村、双凤村、红花村等。</w:t>
      </w:r>
    </w:p>
    <w:p w14:paraId="5744C706">
      <w:pPr>
        <w:ind w:firstLine="640"/>
      </w:pPr>
      <w:r>
        <w:rPr>
          <w:rFonts w:hint="eastAsia"/>
          <w:b/>
          <w:bCs/>
        </w:rPr>
        <w:t>鼓励发展类</w:t>
      </w:r>
      <w:r>
        <w:rPr>
          <w:rFonts w:hint="eastAsia"/>
        </w:rPr>
        <w:t>。将靠近产业园区、重要交通环线、县城周边、中心镇、中心村</w:t>
      </w:r>
      <w:ins w:id="364" w:author="碧云天" w:date="2026-08-03T17:49:03Z">
        <w:r>
          <w:rPr>
            <w:rFonts w:hint="eastAsia"/>
            <w:lang w:eastAsia="zh-CN"/>
          </w:rPr>
          <w:t>且</w:t>
        </w:r>
      </w:ins>
      <w:del w:id="365" w:author="碧云天" w:date="2026-08-03T17:49:03Z">
        <w:r>
          <w:rPr>
            <w:rFonts w:hint="eastAsia"/>
          </w:rPr>
          <w:delText>以及</w:delText>
        </w:r>
      </w:del>
      <w:r>
        <w:rPr>
          <w:rFonts w:hint="eastAsia"/>
        </w:rPr>
        <w:t>拓展空间相对充足，可扩建成有规模、有品质、有形态、有特色、极具展示度的居民点划分为鼓励发展类。</w:t>
      </w:r>
      <w:ins w:id="366" w:author="碧云天" w:date="2026-08-03T17:49:05Z">
        <w:r>
          <w:rPr>
            <w:rFonts w:hint="eastAsia"/>
            <w:lang w:eastAsia="zh-CN"/>
          </w:rPr>
          <w:t>这些村庄主要</w:t>
        </w:r>
      </w:ins>
      <w:del w:id="367" w:author="碧云天" w:date="2026-08-03T17:49:05Z">
        <w:r>
          <w:rPr>
            <w:rFonts w:hint="eastAsia"/>
          </w:rPr>
          <w:delText>主要</w:delText>
        </w:r>
      </w:del>
      <w:r>
        <w:rPr>
          <w:rFonts w:hint="eastAsia"/>
        </w:rPr>
        <w:t>分布在新火村、桐花村、新华村等拥有自身优势、可带动辐射周边发展的</w:t>
      </w:r>
      <w:ins w:id="368" w:author="碧云天" w:date="2026-08-03T17:52:43Z">
        <w:r>
          <w:rPr>
            <w:rFonts w:hint="eastAsia"/>
            <w:lang w:eastAsia="zh-CN"/>
          </w:rPr>
          <w:t>区域</w:t>
        </w:r>
      </w:ins>
      <w:del w:id="369" w:author="碧云天" w:date="2026-08-03T17:52:43Z">
        <w:r>
          <w:rPr>
            <w:rFonts w:hint="eastAsia"/>
          </w:rPr>
          <w:delText>村庄</w:delText>
        </w:r>
      </w:del>
      <w:r>
        <w:rPr>
          <w:rFonts w:hint="eastAsia"/>
        </w:rPr>
        <w:t>。</w:t>
      </w:r>
    </w:p>
    <w:p w14:paraId="2367AA05">
      <w:pPr>
        <w:pStyle w:val="5"/>
      </w:pPr>
      <w:ins w:id="370" w:author="碧云天" w:date="2026-09-08T14:38:57Z">
        <w:r>
          <w:rPr>
            <w:rFonts w:hint="eastAsia"/>
            <w:lang w:eastAsia="zh-CN"/>
          </w:rPr>
          <w:t xml:space="preserve"> 农村人居环境整治</w:t>
        </w:r>
      </w:ins>
      <w:del w:id="371" w:author="碧云天" w:date="2026-09-08T14:38:57Z">
        <w:r>
          <w:rPr>
            <w:rFonts w:hint="eastAsia"/>
          </w:rPr>
          <w:delText>农村</w:delText>
        </w:r>
      </w:del>
      <w:del w:id="372" w:author="碧云天" w:date="2026-09-08T14:38:57Z">
        <w:r>
          <w:rPr/>
          <w:delText>人居环境整治</w:delText>
        </w:r>
      </w:del>
    </w:p>
    <w:p w14:paraId="033744A6">
      <w:pPr>
        <w:ind w:firstLine="640"/>
      </w:pPr>
      <w:r>
        <w:t>系统修复</w:t>
      </w:r>
      <w:r>
        <w:rPr>
          <w:rFonts w:hint="eastAsia"/>
        </w:rPr>
        <w:t>、</w:t>
      </w:r>
      <w:r>
        <w:t>治理乡村水环境和田园景观，提升人居环境品质</w:t>
      </w:r>
      <w:r>
        <w:rPr>
          <w:rFonts w:hint="eastAsia"/>
        </w:rPr>
        <w:t>，</w:t>
      </w:r>
      <w:r>
        <w:t>实现人与自然和谐共生、经济与环境协调发展。优化人居环境，推动农村面貌持续向好，确保村容村貌整洁美观</w:t>
      </w:r>
      <w:r>
        <w:rPr>
          <w:rFonts w:hint="eastAsia"/>
        </w:rPr>
        <w:t>，推动和美乡村建设</w:t>
      </w:r>
      <w:r>
        <w:t>。</w:t>
      </w:r>
    </w:p>
    <w:p w14:paraId="3F235360">
      <w:pPr>
        <w:ind w:firstLine="640"/>
      </w:pPr>
      <w:r>
        <w:rPr>
          <w:rFonts w:hint="eastAsia"/>
          <w:b/>
          <w:bCs/>
        </w:rPr>
        <w:t>农村垃圾处理</w:t>
      </w:r>
      <w:r>
        <w:rPr>
          <w:rFonts w:hint="eastAsia"/>
        </w:rPr>
        <w:t>。推进乡村垃圾综合治理，通过巩固生活垃圾收集处理水平、开展农村生活垃圾治理、</w:t>
      </w:r>
      <w:ins w:id="373" w:author="碧云天" w:date="2026-08-03T17:49:06Z">
        <w:r>
          <w:rPr>
            <w:rFonts w:hint="eastAsia"/>
            <w:lang w:eastAsia="zh-CN"/>
          </w:rPr>
          <w:t>实现垃圾</w:t>
        </w:r>
      </w:ins>
      <w:del w:id="374" w:author="碧云天" w:date="2026-08-03T17:49:06Z">
        <w:r>
          <w:rPr>
            <w:rFonts w:hint="eastAsia"/>
          </w:rPr>
          <w:delText>垃圾</w:delText>
        </w:r>
      </w:del>
      <w:r>
        <w:rPr>
          <w:rFonts w:hint="eastAsia"/>
        </w:rPr>
        <w:t>收集转运设施全覆盖等方式探索乡村生活垃圾治理新模式，实现农村垃圾全面长效治理。按照“户分类、村收集、乡镇转运、县处置”的原则，推进农村生活垃圾分类工作，完善收储体系、转运体系、日常保洁机制。</w:t>
      </w:r>
      <w:ins w:id="375" w:author="碧云天" w:date="2026-08-03T17:52:43Z">
        <w:r>
          <w:rPr>
            <w:rFonts w:hint="eastAsia"/>
            <w:lang w:eastAsia="zh-CN"/>
          </w:rPr>
          <w:t>到</w:t>
        </w:r>
      </w:ins>
      <w:del w:id="376" w:author="碧云天" w:date="2026-08-03T17:52:43Z">
        <w:r>
          <w:rPr>
            <w:rFonts w:hint="eastAsia"/>
          </w:rPr>
          <w:delText>至</w:delText>
        </w:r>
      </w:del>
      <w:r>
        <w:t>2035年，</w:t>
      </w:r>
      <w:r>
        <w:rPr>
          <w:rFonts w:hint="eastAsia"/>
        </w:rPr>
        <w:t>实现农村生活垃圾</w:t>
      </w:r>
      <w:ins w:id="377" w:author="碧云天" w:date="2026-08-03T17:52:43Z">
        <w:r>
          <w:rPr>
            <w:rFonts w:hint="eastAsia"/>
            <w:lang w:eastAsia="zh-CN"/>
          </w:rPr>
          <w:t>治理体系</w:t>
        </w:r>
      </w:ins>
      <w:del w:id="378" w:author="碧云天" w:date="2026-08-03T17:52:43Z">
        <w:r>
          <w:rPr>
            <w:rFonts w:hint="eastAsia"/>
          </w:rPr>
          <w:delText>治理体系的</w:delText>
        </w:r>
      </w:del>
      <w:r>
        <w:rPr>
          <w:rFonts w:hint="eastAsia"/>
        </w:rPr>
        <w:t>全覆盖，行政村生活垃圾处置覆盖率1</w:t>
      </w:r>
      <w:r>
        <w:t>00%</w:t>
      </w:r>
      <w:r>
        <w:rPr>
          <w:rFonts w:hint="eastAsia"/>
        </w:rPr>
        <w:t>。</w:t>
      </w:r>
    </w:p>
    <w:p w14:paraId="191A1FE2">
      <w:pPr>
        <w:ind w:firstLine="640"/>
      </w:pPr>
      <w:r>
        <w:rPr>
          <w:rFonts w:hint="eastAsia"/>
          <w:b/>
          <w:bCs/>
        </w:rPr>
        <w:t>农村生活污水治理</w:t>
      </w:r>
      <w:r>
        <w:rPr>
          <w:rFonts w:hint="eastAsia"/>
        </w:rPr>
        <w:t>。加快推进农村生活污水治理，因地制宜选取技术和模式，鼓励污水就近就地资源化利用。持续推进农村生活污水治理建设</w:t>
      </w:r>
      <w:ins w:id="379" w:author="碧云天" w:date="2026-08-03T17:49:07Z">
        <w:r>
          <w:rPr>
            <w:rFonts w:hint="eastAsia"/>
            <w:lang w:eastAsia="zh-CN"/>
          </w:rPr>
          <w:t>，与</w:t>
        </w:r>
      </w:ins>
      <w:del w:id="380" w:author="碧云天" w:date="2026-08-03T17:49:07Z">
        <w:r>
          <w:rPr>
            <w:rFonts w:hint="eastAsia"/>
          </w:rPr>
          <w:delText>与</w:delText>
        </w:r>
      </w:del>
      <w:r>
        <w:rPr>
          <w:rFonts w:hint="eastAsia"/>
        </w:rPr>
        <w:t>农村环境整治同步实施，切实选好治理技术、用实新建设施。</w:t>
      </w:r>
      <w:ins w:id="381" w:author="碧云天" w:date="2026-08-03T17:52:43Z">
        <w:r>
          <w:rPr>
            <w:rFonts w:hint="eastAsia"/>
            <w:lang w:eastAsia="zh-CN"/>
          </w:rPr>
          <w:t>到</w:t>
        </w:r>
      </w:ins>
      <w:del w:id="382" w:author="碧云天" w:date="2026-08-03T17:52:43Z">
        <w:r>
          <w:rPr>
            <w:rFonts w:hint="eastAsia"/>
          </w:rPr>
          <w:delText>至</w:delText>
        </w:r>
      </w:del>
      <w:r>
        <w:rPr>
          <w:rFonts w:hint="eastAsia"/>
        </w:rPr>
        <w:t>2035年，</w:t>
      </w:r>
      <w:r>
        <w:t>农村生活污水得到有效治理的行政村占比达100%</w:t>
      </w:r>
      <w:r>
        <w:rPr>
          <w:rFonts w:hint="eastAsia"/>
        </w:rPr>
        <w:t>。</w:t>
      </w:r>
    </w:p>
    <w:p w14:paraId="3E04DCAE">
      <w:pPr>
        <w:ind w:firstLine="640"/>
      </w:pPr>
      <w:r>
        <w:rPr>
          <w:rFonts w:hint="eastAsia"/>
          <w:b/>
          <w:bCs/>
        </w:rPr>
        <w:t>农村卫生厕所革命</w:t>
      </w:r>
      <w:r>
        <w:rPr>
          <w:rFonts w:hint="eastAsia"/>
        </w:rPr>
        <w:t>。建立健全农村厕所革命技术支撑服务体系，鼓励实施“厕污共治”。根据农户居住形态，因地制宜选择改厕技术模式，整村连片推进农村户用卫生厕所新（改）建。</w:t>
      </w:r>
      <w:ins w:id="383" w:author="碧云天" w:date="2026-08-03T17:52:43Z">
        <w:r>
          <w:rPr>
            <w:rFonts w:hint="eastAsia"/>
            <w:lang w:eastAsia="zh-CN"/>
          </w:rPr>
          <w:t>到</w:t>
        </w:r>
      </w:ins>
      <w:del w:id="384" w:author="碧云天" w:date="2026-08-03T17:52:43Z">
        <w:r>
          <w:rPr>
            <w:rFonts w:hint="eastAsia"/>
          </w:rPr>
          <w:delText>至</w:delText>
        </w:r>
      </w:del>
      <w:r>
        <w:rPr>
          <w:rFonts w:hint="eastAsia"/>
        </w:rPr>
        <w:t>2025年，农村卫生厕所普及率达到95%；</w:t>
      </w:r>
      <w:ins w:id="385" w:author="碧云天" w:date="2026-08-03T17:52:43Z">
        <w:r>
          <w:rPr>
            <w:rFonts w:hint="eastAsia"/>
            <w:lang w:eastAsia="zh-CN"/>
          </w:rPr>
          <w:t>到</w:t>
        </w:r>
      </w:ins>
      <w:del w:id="386" w:author="碧云天" w:date="2026-08-03T17:52:43Z">
        <w:r>
          <w:rPr>
            <w:rFonts w:hint="eastAsia"/>
          </w:rPr>
          <w:delText>至</w:delText>
        </w:r>
      </w:del>
      <w:r>
        <w:rPr>
          <w:rFonts w:hint="eastAsia"/>
        </w:rPr>
        <w:t>2035年，农村卫生厕所普及率达到100%。</w:t>
      </w:r>
    </w:p>
    <w:p w14:paraId="5CC7464E">
      <w:pPr>
        <w:ind w:firstLine="640"/>
      </w:pPr>
      <w:r>
        <w:rPr>
          <w:rFonts w:hint="eastAsia"/>
          <w:b/>
          <w:bCs/>
        </w:rPr>
        <w:t>农业面源污染治理</w:t>
      </w:r>
      <w:r>
        <w:rPr>
          <w:rFonts w:hint="eastAsia"/>
        </w:rPr>
        <w:t>。开展化肥农药减量增效行动，加强农业投入品废弃物回收处理体系建设，持续推进秸秆、废旧农膜等综合利用，修建堆肥发酵池、沼气池等，推进畜禽粪污资源化利用；</w:t>
      </w:r>
      <w:ins w:id="387" w:author="碧云天" w:date="2026-08-03T17:52:43Z">
        <w:r>
          <w:rPr>
            <w:rFonts w:hint="eastAsia"/>
            <w:lang w:eastAsia="zh-CN"/>
          </w:rPr>
          <w:t>到</w:t>
        </w:r>
      </w:ins>
      <w:del w:id="388" w:author="碧云天" w:date="2026-08-03T17:52:43Z">
        <w:r>
          <w:rPr>
            <w:rFonts w:hint="eastAsia"/>
          </w:rPr>
          <w:delText>至</w:delText>
        </w:r>
      </w:del>
      <w:r>
        <w:rPr>
          <w:rFonts w:hint="eastAsia"/>
        </w:rPr>
        <w:t>2025年，秸秆综合利用率稳定在90%以上，废旧农膜回收率稳定在85%以上，畜禽粪污综合利用率稳定在</w:t>
      </w:r>
      <w:r>
        <w:t>90</w:t>
      </w:r>
      <w:r>
        <w:rPr>
          <w:rFonts w:hint="eastAsia"/>
        </w:rPr>
        <w:t>%以上，规模化养殖场粪污处理设施装备配套率稳定在100%，农药包装废弃物回收率稳定在70%以上。</w:t>
      </w:r>
      <w:ins w:id="389" w:author="碧云天" w:date="2026-08-03T17:52:43Z">
        <w:r>
          <w:rPr>
            <w:rFonts w:hint="eastAsia"/>
            <w:lang w:eastAsia="zh-CN"/>
          </w:rPr>
          <w:t>到</w:t>
        </w:r>
      </w:ins>
      <w:del w:id="390" w:author="碧云天" w:date="2026-08-03T17:52:43Z">
        <w:r>
          <w:rPr>
            <w:rFonts w:hint="eastAsia"/>
          </w:rPr>
          <w:delText>至</w:delText>
        </w:r>
      </w:del>
      <w:r>
        <w:rPr>
          <w:rFonts w:hint="eastAsia"/>
        </w:rPr>
        <w:t>2035年，秸秆综合利用率稳定在95%以上，废旧农膜回收率稳定在90%以上，畜禽粪污综合利用率稳定在</w:t>
      </w:r>
      <w:r>
        <w:t>95</w:t>
      </w:r>
      <w:r>
        <w:rPr>
          <w:rFonts w:hint="eastAsia"/>
        </w:rPr>
        <w:t>%以上，规模化养殖场粪污处理设施装备配套率稳定在100%，农药包装废弃物回收率稳定在80%以上。</w:t>
      </w:r>
    </w:p>
    <w:p w14:paraId="0056E9CE">
      <w:pPr>
        <w:pStyle w:val="5"/>
      </w:pPr>
      <w:ins w:id="391" w:author="碧云天" w:date="2026-09-08T14:39:01Z">
        <w:r>
          <w:rPr>
            <w:rFonts w:hint="eastAsia"/>
            <w:lang w:eastAsia="zh-CN"/>
          </w:rPr>
          <w:t xml:space="preserve"> 乡村</w:t>
        </w:r>
      </w:ins>
      <w:del w:id="392" w:author="碧云天" w:date="2026-09-08T14:39:01Z">
        <w:r>
          <w:rPr>
            <w:rFonts w:hint="eastAsia"/>
          </w:rPr>
          <w:delText>乡村</w:delText>
        </w:r>
      </w:del>
      <w:r>
        <w:rPr>
          <w:rFonts w:hint="eastAsia"/>
        </w:rPr>
        <w:t>建设用地优化</w:t>
      </w:r>
    </w:p>
    <w:p w14:paraId="23EBCBC2">
      <w:pPr>
        <w:ind w:firstLine="640"/>
      </w:pPr>
      <w:r>
        <w:rPr>
          <w:rFonts w:hint="eastAsia"/>
        </w:rPr>
        <w:t>通过农村建设用地整治，推动乡村建设用地提质增效。</w:t>
      </w:r>
      <w:ins w:id="393" w:author="碧云天" w:date="2026-08-03T17:52:43Z">
        <w:r>
          <w:rPr>
            <w:rFonts w:hint="eastAsia"/>
            <w:lang w:eastAsia="zh-CN"/>
          </w:rPr>
          <w:t>到</w:t>
        </w:r>
      </w:ins>
      <w:del w:id="394" w:author="碧云天" w:date="2026-08-03T17:52:43Z">
        <w:r>
          <w:rPr>
            <w:rFonts w:hint="eastAsia"/>
          </w:rPr>
          <w:delText>至</w:delText>
        </w:r>
      </w:del>
      <w:r>
        <w:rPr>
          <w:rFonts w:hint="eastAsia"/>
        </w:rPr>
        <w:t>2</w:t>
      </w:r>
      <w:r>
        <w:t>035</w:t>
      </w:r>
      <w:r>
        <w:rPr>
          <w:rFonts w:hint="eastAsia"/>
        </w:rPr>
        <w:t>年，村庄建设用地规模为18.17平方千米，人均村庄建设用地由</w:t>
      </w:r>
      <w:r>
        <w:t>164.21</w:t>
      </w:r>
      <w:r>
        <w:rPr>
          <w:rFonts w:hint="eastAsia"/>
        </w:rPr>
        <w:t>平方米减少到</w:t>
      </w:r>
      <w:r>
        <w:t>163.28</w:t>
      </w:r>
      <w:r>
        <w:rPr>
          <w:rFonts w:hint="eastAsia"/>
        </w:rPr>
        <w:t>平方米，乡村建设用地结构得到合理优化</w:t>
      </w:r>
      <w:r>
        <w:t>。</w:t>
      </w:r>
    </w:p>
    <w:p w14:paraId="1CFBC71A">
      <w:pPr>
        <w:pStyle w:val="5"/>
      </w:pPr>
      <w:r>
        <w:rPr>
          <w:rFonts w:hint="eastAsia"/>
        </w:rPr>
        <w:t>乡村产业用地保障</w:t>
      </w:r>
    </w:p>
    <w:p w14:paraId="4C6D2A1A">
      <w:pPr>
        <w:ind w:firstLine="640"/>
      </w:pPr>
      <w:r>
        <w:rPr>
          <w:rFonts w:hint="eastAsia"/>
        </w:rPr>
        <w:t>探索乡村地区用地新方式，挖潜存量及闲置建设用地服务于乡村振兴产业发展，保障新产业新业态用地，进一步</w:t>
      </w:r>
      <w:ins w:id="395" w:author="碧云天" w:date="2026-08-03T17:49:10Z">
        <w:r>
          <w:rPr>
            <w:rFonts w:hint="eastAsia"/>
            <w:lang w:eastAsia="zh-CN"/>
          </w:rPr>
          <w:t>巩固拓展脱贫攻坚成果</w:t>
        </w:r>
      </w:ins>
      <w:del w:id="396" w:author="碧云天" w:date="2026-08-03T17:49:10Z">
        <w:r>
          <w:rPr>
            <w:rFonts w:hint="eastAsia"/>
          </w:rPr>
          <w:delText>巩固脱贫攻坚成果</w:delText>
        </w:r>
      </w:del>
      <w:r>
        <w:rPr>
          <w:rFonts w:hint="eastAsia"/>
        </w:rPr>
        <w:t>。鼓励在符合政策的前提下，对依法登记的农村宅基地、闲置村集体建设用地等乡村用地进行复合利用，发展乡村民宿、农产品初加工、电子商务等农村产业，拓展集体建设用地使用途径。</w:t>
      </w:r>
      <w:r>
        <w:rPr>
          <w:rFonts w:hint="eastAsia"/>
          <w:lang w:val="en-US" w:eastAsia="zh-CN"/>
        </w:rPr>
        <w:t>在</w:t>
      </w:r>
      <w:r>
        <w:rPr>
          <w:rFonts w:hint="eastAsia"/>
        </w:rPr>
        <w:t>安排年度土地利用计划时，原则上应安排不少于5%的新增建设用地计划指标，优先保障乡村重点产业和项目用地。</w:t>
      </w:r>
    </w:p>
    <w:p w14:paraId="4F6EFAD5">
      <w:pPr>
        <w:ind w:firstLine="640"/>
      </w:pPr>
      <w:r>
        <w:rPr>
          <w:rFonts w:hint="eastAsia"/>
        </w:rPr>
        <w:t>规范各类农业设施建设用地发展。大力推进设施农业示范建设，规范完善农业设施建设用地管理，按照严格保护耕地和节约集约用地的要求，合理确定农业附属设施和配套设施的用地规模；</w:t>
      </w:r>
      <w:r>
        <w:t>加强</w:t>
      </w:r>
      <w:r>
        <w:rPr>
          <w:rFonts w:hint="eastAsia"/>
        </w:rPr>
        <w:t>农业设施建设用地</w:t>
      </w:r>
      <w:r>
        <w:t>服务与监管</w:t>
      </w:r>
      <w:r>
        <w:rPr>
          <w:rFonts w:hint="eastAsia"/>
        </w:rPr>
        <w:t>，</w:t>
      </w:r>
      <w:r>
        <w:t>全过程监督</w:t>
      </w:r>
      <w:r>
        <w:rPr>
          <w:rFonts w:hint="eastAsia"/>
        </w:rPr>
        <w:t>农业设施建设用地</w:t>
      </w:r>
      <w:r>
        <w:t>的土地利用</w:t>
      </w:r>
      <w:r>
        <w:rPr>
          <w:rFonts w:hint="eastAsia"/>
        </w:rPr>
        <w:t>、</w:t>
      </w:r>
      <w:r>
        <w:t>土地复垦、土地变更、土地流转等。</w:t>
      </w:r>
    </w:p>
    <w:p w14:paraId="3AFF94DD">
      <w:pPr>
        <w:pStyle w:val="5"/>
      </w:pPr>
      <w:r>
        <w:rPr>
          <w:rFonts w:hint="eastAsia"/>
        </w:rPr>
        <w:t>推进园区建设</w:t>
      </w:r>
    </w:p>
    <w:p w14:paraId="01C096B4">
      <w:pPr>
        <w:ind w:firstLine="640"/>
      </w:pPr>
      <w:r>
        <w:rPr>
          <w:rFonts w:hint="eastAsia"/>
        </w:rPr>
        <w:t>通过集聚要素资源、提升产业能级、加强基础设施和公共服务平台建设，以打造“集约集聚、科技智慧、融合高效、充满活力”的“双创高地、绿色园区”为目标，建设山区特色粮经复合现代农业园区、山区现代林竹园区、新型工矿园区、新型特色园区，推进</w:t>
      </w:r>
      <w:ins w:id="397" w:author="碧云天" w:date="2026-08-03T17:49:11Z">
        <w:r>
          <w:rPr>
            <w:rFonts w:hint="eastAsia"/>
            <w:lang w:eastAsia="zh-CN"/>
          </w:rPr>
          <w:t>一二三产业融合</w:t>
        </w:r>
      </w:ins>
      <w:del w:id="398" w:author="碧云天" w:date="2026-08-03T17:49:11Z">
        <w:r>
          <w:rPr>
            <w:rFonts w:hint="eastAsia"/>
          </w:rPr>
          <w:delText>一二三产融合</w:delText>
        </w:r>
      </w:del>
      <w:r>
        <w:rPr>
          <w:rFonts w:hint="eastAsia"/>
        </w:rPr>
        <w:t>发展。</w:t>
      </w:r>
    </w:p>
    <w:p w14:paraId="02EBA533">
      <w:pPr>
        <w:ind w:firstLine="640"/>
      </w:pPr>
      <w:r>
        <w:rPr>
          <w:rFonts w:hint="eastAsia"/>
        </w:rPr>
        <w:t>山区特色粮经复合现代农业园区主要发展粮经复合种植和农产品加工，按照“一核一环五组团”布局，示范打造“彝步千年</w:t>
      </w:r>
      <w:ins w:id="399" w:author="碧云天" w:date="2026-09-08T14:39:07Z">
        <w:r>
          <w:rPr>
            <w:rFonts w:hint="eastAsia"/>
            <w:lang w:eastAsia="zh-CN"/>
          </w:rPr>
          <w:t>·</w:t>
        </w:r>
      </w:ins>
      <w:del w:id="400" w:author="碧云天" w:date="2026-08-03T17:49:14Z">
        <w:r>
          <w:rPr>
            <w:rFonts w:hint="eastAsia"/>
          </w:rPr>
          <w:delText>·</w:delText>
        </w:r>
      </w:del>
      <w:r>
        <w:rPr>
          <w:rFonts w:hint="eastAsia"/>
        </w:rPr>
        <w:t>文旅新寨”核心区，形成</w:t>
      </w:r>
      <w:ins w:id="401" w:author="碧云天" w:date="2026-08-03T17:49:15Z">
        <w:r>
          <w:rPr>
            <w:rFonts w:hint="eastAsia"/>
            <w:lang w:eastAsia="zh-CN"/>
          </w:rPr>
          <w:t>农文旅融合发展</w:t>
        </w:r>
      </w:ins>
      <w:del w:id="402" w:author="碧云天" w:date="2026-08-03T17:49:15Z">
        <w:r>
          <w:rPr>
            <w:rFonts w:hint="eastAsia"/>
          </w:rPr>
          <w:delText>农工旅融合发展</w:delText>
        </w:r>
      </w:del>
      <w:r>
        <w:rPr>
          <w:rFonts w:hint="eastAsia"/>
        </w:rPr>
        <w:t>特色村落。结合通组路、产业路等乡村公路建设，打通产业中环线，串联沙坪镇、新林镇、毛坪镇、杨河乡、新场乡、宜坪乡等乡镇。推动宜坪粮果、大堡</w:t>
      </w:r>
      <w:r>
        <w:rPr>
          <w:rFonts w:hint="eastAsia"/>
          <w:lang w:eastAsia="zh-CN"/>
        </w:rPr>
        <w:t>—</w:t>
      </w:r>
      <w:r>
        <w:t>红旗粮渔、新林粮药、新场</w:t>
      </w:r>
      <w:r>
        <w:rPr>
          <w:rFonts w:hint="eastAsia"/>
          <w:lang w:eastAsia="zh-CN"/>
        </w:rPr>
        <w:t>—</w:t>
      </w:r>
      <w:r>
        <w:t>沙坪粮蔬、毛坪</w:t>
      </w:r>
      <w:r>
        <w:rPr>
          <w:rFonts w:hint="eastAsia"/>
          <w:lang w:eastAsia="zh-CN"/>
        </w:rPr>
        <w:t>—</w:t>
      </w:r>
      <w:r>
        <w:t>五渡粮油5个产业组团联动发展，带动一批国省市级园区建设。</w:t>
      </w:r>
    </w:p>
    <w:p w14:paraId="57B55812">
      <w:pPr>
        <w:ind w:firstLine="640"/>
      </w:pPr>
      <w:r>
        <w:rPr>
          <w:rFonts w:hint="eastAsia"/>
        </w:rPr>
        <w:t>山区现代林竹园区主要发展林竹种植产业和林竹加工产业，按照“一心一线四基地”布局，建设特色笋用竹培育中心，打通百里林竹南环风景线，串接平等乡、杨河乡、新林镇、大堡镇、黑竹沟镇等林竹富集区。建成特色笋用竹、七仙池森林康养、竹林人家、翠竹长廊</w:t>
      </w:r>
      <w:r>
        <w:t>4个特色现代林竹产业基地。</w:t>
      </w:r>
    </w:p>
    <w:p w14:paraId="1F1CC821">
      <w:pPr>
        <w:ind w:firstLine="640"/>
      </w:pPr>
      <w:r>
        <w:rPr>
          <w:rFonts w:hint="eastAsia"/>
        </w:rPr>
        <w:t>新型工矿园区以提升发展能级为主，按照“一港聚集、五区融合”空间布局，打造小凉山彝区（峨边）绿色循环产业园，推进新型工业园区发展。扩能改造峨边共和站、峨边站、峨边南站“三位一体”铁路物流港，推进公铁联运“港产城园”联动发展。新建共和绿色循环智慧新型园区，发展稀土新材料、硅基新材料、储能新材料、玄武岩纤维及复合材料。加快刘家沟绿色砂石骨料园区建设，推进玄武岩、石灰石等矿产资源有序开发、综合利用。提标改造核桃坪、新场、五渡工业园区，推进安全环保节能改造及资源高效利用，推进园区绿色低碳循环发展。</w:t>
      </w:r>
    </w:p>
    <w:p w14:paraId="1E3DA65B">
      <w:pPr>
        <w:ind w:firstLine="640"/>
      </w:pPr>
      <w:r>
        <w:rPr>
          <w:rFonts w:hint="eastAsia"/>
        </w:rPr>
        <w:t>新型特色园区顺应新经济新业态发展趋势，建设“各具特色、满足需求、引领潮流”的功能性园区。建设火烧营产城融合园、大渡河骑游道文创产业园、小凉山中央法务区、铜河湾特色街区等，打造大小凉山现代服务业集聚发展示范区。</w:t>
      </w:r>
    </w:p>
    <w:p w14:paraId="32139042">
      <w:pPr>
        <w:adjustRightInd w:val="0"/>
        <w:snapToGrid w:val="0"/>
        <w:spacing w:before="240" w:beforeLines="100" w:after="120" w:afterLines="50" w:line="560" w:lineRule="exact"/>
        <w:ind w:firstLine="0" w:firstLineChars="0"/>
        <w:jc w:val="center"/>
        <w:outlineLvl w:val="2"/>
        <w:rPr>
          <w:b/>
        </w:rPr>
      </w:pPr>
      <w:bookmarkStart w:id="127" w:name="_Toc11686"/>
      <w:bookmarkStart w:id="128" w:name="_Toc154490007"/>
      <w:r>
        <w:rPr>
          <w:rFonts w:hint="eastAsia" w:hAnsi="仿宋_GB2312" w:cs="仿宋_GB2312"/>
          <w:b/>
          <w:szCs w:val="32"/>
        </w:rPr>
        <w:t>第四节 其他农用地安排</w:t>
      </w:r>
      <w:bookmarkEnd w:id="127"/>
      <w:bookmarkEnd w:id="128"/>
    </w:p>
    <w:p w14:paraId="461B5229">
      <w:pPr>
        <w:pStyle w:val="5"/>
      </w:pPr>
      <w:r>
        <w:rPr>
          <w:rFonts w:hint="eastAsia"/>
        </w:rPr>
        <w:t>园地布局优化</w:t>
      </w:r>
    </w:p>
    <w:p w14:paraId="198D3741">
      <w:pPr>
        <w:ind w:firstLine="640"/>
      </w:pPr>
      <w:r>
        <w:rPr>
          <w:rFonts w:hint="eastAsia"/>
        </w:rPr>
        <w:t>按照“不与粮争地”的原则，在优先保障粮食安全的基础上，</w:t>
      </w:r>
      <w:r>
        <w:t>结合产业布局和设施布局需求，</w:t>
      </w:r>
      <w:r>
        <w:rPr>
          <w:rFonts w:hint="eastAsia"/>
        </w:rPr>
        <w:t>推进园地</w:t>
      </w:r>
      <w:ins w:id="403" w:author="碧云天" w:date="2026-08-03T17:49:16Z">
        <w:r>
          <w:rPr>
            <w:rFonts w:hint="eastAsia"/>
            <w:lang w:eastAsia="zh-CN"/>
          </w:rPr>
          <w:t>上山上坡</w:t>
        </w:r>
      </w:ins>
      <w:del w:id="404" w:author="碧云天" w:date="2026-08-03T17:49:16Z">
        <w:r>
          <w:rPr>
            <w:rFonts w:hint="eastAsia"/>
          </w:rPr>
          <w:delText>上坡上山</w:delText>
        </w:r>
      </w:del>
      <w:r>
        <w:rPr>
          <w:rFonts w:hint="eastAsia"/>
        </w:rPr>
        <w:t>，促进农业现代化园区规模化、集约化发展。至</w:t>
      </w:r>
      <w:r>
        <w:t>2035年，园地面积为13</w:t>
      </w:r>
      <w:r>
        <w:rPr>
          <w:rFonts w:hint="eastAsia"/>
        </w:rPr>
        <w:t>.</w:t>
      </w:r>
      <w:r>
        <w:t>54</w:t>
      </w:r>
      <w:r>
        <w:rPr>
          <w:rFonts w:hint="eastAsia"/>
        </w:rPr>
        <w:t>平方千米。</w:t>
      </w:r>
    </w:p>
    <w:p w14:paraId="7F6646FB">
      <w:pPr>
        <w:pStyle w:val="5"/>
      </w:pPr>
      <w:r>
        <w:rPr>
          <w:rFonts w:hint="eastAsia"/>
        </w:rPr>
        <w:t>草地布局优化</w:t>
      </w:r>
    </w:p>
    <w:p w14:paraId="7D2CDB38">
      <w:pPr>
        <w:ind w:firstLine="640" w:firstLineChars="0"/>
        <w:rPr>
          <w:bCs/>
        </w:rPr>
      </w:pPr>
      <w:r>
        <w:rPr>
          <w:rFonts w:hint="eastAsia"/>
          <w:bCs/>
        </w:rPr>
        <w:t>结合产业布局和经济建设发展，综合考虑耕地后备资源开发，合理优化草地布局。至</w:t>
      </w:r>
      <w:r>
        <w:rPr>
          <w:bCs/>
        </w:rPr>
        <w:t>2035年，草地面积</w:t>
      </w:r>
      <w:r>
        <w:rPr>
          <w:rFonts w:hint="eastAsia"/>
          <w:bCs/>
        </w:rPr>
        <w:t>为</w:t>
      </w:r>
      <w:r>
        <w:rPr>
          <w:bCs/>
        </w:rPr>
        <w:t>34</w:t>
      </w:r>
      <w:r>
        <w:rPr>
          <w:rFonts w:hint="eastAsia"/>
          <w:bCs/>
        </w:rPr>
        <w:t>.</w:t>
      </w:r>
      <w:r>
        <w:rPr>
          <w:bCs/>
        </w:rPr>
        <w:t>4</w:t>
      </w:r>
      <w:r>
        <w:rPr>
          <w:rFonts w:hint="eastAsia"/>
          <w:bCs/>
        </w:rPr>
        <w:t>2</w:t>
      </w:r>
      <w:r>
        <w:rPr>
          <w:rFonts w:hint="eastAsia"/>
        </w:rPr>
        <w:t>平方千米</w:t>
      </w:r>
      <w:r>
        <w:rPr>
          <w:rFonts w:hint="eastAsia"/>
          <w:bCs/>
        </w:rPr>
        <w:t>。</w:t>
      </w:r>
    </w:p>
    <w:p w14:paraId="073BED15">
      <w:pPr>
        <w:pStyle w:val="5"/>
      </w:pPr>
      <w:ins w:id="405" w:author="碧云天" w:date="2026-08-03T17:49:17Z">
        <w:r>
          <w:rPr>
            <w:rFonts w:hint="eastAsia"/>
            <w:lang w:eastAsia="zh-CN"/>
          </w:rPr>
          <w:t xml:space="preserve"> 农业</w:t>
        </w:r>
      </w:ins>
      <w:del w:id="406" w:author="碧云天" w:date="2026-08-03T17:49:17Z">
        <w:r>
          <w:rPr>
            <w:rFonts w:hint="eastAsia"/>
          </w:rPr>
          <w:delText>农业</w:delText>
        </w:r>
      </w:del>
      <w:r>
        <w:rPr>
          <w:rFonts w:hint="eastAsia"/>
        </w:rPr>
        <w:t>设施建设用地布局优化</w:t>
      </w:r>
    </w:p>
    <w:p w14:paraId="20383DCD">
      <w:pPr>
        <w:ind w:firstLine="640"/>
      </w:pPr>
      <w:r>
        <w:rPr>
          <w:rFonts w:hint="eastAsia"/>
        </w:rPr>
        <w:t>完善农村道路、</w:t>
      </w:r>
      <w:ins w:id="407" w:author="碧云天" w:date="2026-09-08T14:39:19Z">
        <w:r>
          <w:rPr>
            <w:rFonts w:hint="eastAsia"/>
            <w:lang w:eastAsia="zh-CN"/>
          </w:rPr>
          <w:t>农田水利</w:t>
        </w:r>
      </w:ins>
      <w:del w:id="408" w:author="碧云天" w:date="2026-09-08T14:39:19Z">
        <w:r>
          <w:rPr>
            <w:rFonts w:hint="eastAsia"/>
          </w:rPr>
          <w:delText>农田水利用地</w:delText>
        </w:r>
      </w:del>
      <w:ins w:id="409" w:author="碧云天" w:date="2026-08-03T17:52:43Z">
        <w:r>
          <w:rPr>
            <w:rFonts w:hint="eastAsia"/>
            <w:lang w:eastAsia="zh-CN"/>
          </w:rPr>
          <w:t>以及</w:t>
        </w:r>
      </w:ins>
      <w:del w:id="410" w:author="碧云天" w:date="2026-08-03T17:52:43Z">
        <w:r>
          <w:rPr>
            <w:rFonts w:hint="eastAsia"/>
          </w:rPr>
          <w:delText>和</w:delText>
        </w:r>
      </w:del>
      <w:r>
        <w:rPr>
          <w:rFonts w:hint="eastAsia"/>
        </w:rPr>
        <w:t>畜牧水产、温室大棚等设施农用地的管理，鼓励设施农业和规模化种养殖业的发展，同时对分布散、规模小、有污染的以及有地质灾害和山洪灾害危险的农业设施建设用地进行腾退整理。至</w:t>
      </w:r>
      <w:r>
        <w:t>2035年，</w:t>
      </w:r>
      <w:r>
        <w:rPr>
          <w:rFonts w:hint="eastAsia"/>
        </w:rPr>
        <w:t>农业设施建设用地面积为1</w:t>
      </w:r>
      <w:r>
        <w:t>8</w:t>
      </w:r>
      <w:r>
        <w:rPr>
          <w:rFonts w:hint="eastAsia"/>
        </w:rPr>
        <w:t>.</w:t>
      </w:r>
      <w:r>
        <w:t>75</w:t>
      </w:r>
      <w:r>
        <w:rPr>
          <w:rFonts w:hint="eastAsia"/>
        </w:rPr>
        <w:t>平方千米</w:t>
      </w:r>
      <w:r>
        <w:t>。</w:t>
      </w:r>
    </w:p>
    <w:p w14:paraId="7761B4A8">
      <w:pPr>
        <w:pStyle w:val="5"/>
      </w:pPr>
      <w:ins w:id="411" w:author="碧云天" w:date="2026-08-03T17:49:18Z">
        <w:r>
          <w:rPr>
            <w:rFonts w:hint="eastAsia"/>
            <w:lang w:eastAsia="zh-CN"/>
          </w:rPr>
          <w:t xml:space="preserve"> 其他</w:t>
        </w:r>
      </w:ins>
      <w:del w:id="412" w:author="碧云天" w:date="2026-08-03T17:49:18Z">
        <w:r>
          <w:rPr>
            <w:rFonts w:hint="eastAsia"/>
          </w:rPr>
          <w:delText>其他</w:delText>
        </w:r>
      </w:del>
      <w:r>
        <w:rPr>
          <w:rFonts w:hint="eastAsia"/>
        </w:rPr>
        <w:t>土地布局优化</w:t>
      </w:r>
    </w:p>
    <w:p w14:paraId="0B3F5E9D">
      <w:pPr>
        <w:ind w:firstLine="640"/>
      </w:pPr>
      <w:r>
        <w:rPr>
          <w:rFonts w:hint="eastAsia"/>
        </w:rPr>
        <w:t>坚持环境保护和国土开发并重，开展农业生产适宜区内未利用地复垦。至</w:t>
      </w:r>
      <w:r>
        <w:t>2035年，其他土地面积</w:t>
      </w:r>
      <w:r>
        <w:rPr>
          <w:rFonts w:hint="eastAsia"/>
        </w:rPr>
        <w:t>为</w:t>
      </w:r>
      <w:r>
        <w:t>21</w:t>
      </w:r>
      <w:r>
        <w:rPr>
          <w:rFonts w:hint="eastAsia"/>
        </w:rPr>
        <w:t>.</w:t>
      </w:r>
      <w:r>
        <w:t>3</w:t>
      </w:r>
      <w:r>
        <w:rPr>
          <w:rFonts w:hint="eastAsia"/>
        </w:rPr>
        <w:t>3平方千米</w:t>
      </w:r>
      <w:r>
        <w:t>。</w:t>
      </w:r>
    </w:p>
    <w:p w14:paraId="18C65A9E">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29" w:name="_Toc154490008"/>
      <w:bookmarkStart w:id="130" w:name="_Toc3689"/>
      <w:r>
        <w:rPr>
          <w:rFonts w:hint="eastAsia" w:hAnsi="仿宋_GB2312" w:cs="仿宋_GB2312"/>
          <w:b/>
          <w:szCs w:val="32"/>
        </w:rPr>
        <w:t xml:space="preserve">第五节 </w:t>
      </w:r>
      <w:r>
        <w:rPr>
          <w:rFonts w:hAnsi="仿宋_GB2312" w:cs="仿宋_GB2312"/>
          <w:b/>
          <w:szCs w:val="32"/>
        </w:rPr>
        <w:t>土地综合整治</w:t>
      </w:r>
      <w:bookmarkEnd w:id="129"/>
      <w:bookmarkEnd w:id="130"/>
    </w:p>
    <w:p w14:paraId="1D6BDB2E">
      <w:pPr>
        <w:pStyle w:val="5"/>
      </w:pPr>
      <w:ins w:id="413" w:author="碧云天" w:date="2026-08-03T17:49:20Z">
        <w:r>
          <w:rPr>
            <w:rFonts w:hint="eastAsia"/>
            <w:lang w:eastAsia="zh-CN"/>
          </w:rPr>
          <w:t xml:space="preserve"> 农用地</w:t>
        </w:r>
      </w:ins>
      <w:del w:id="414" w:author="碧云天" w:date="2026-08-03T17:49:20Z">
        <w:r>
          <w:rPr/>
          <w:delText>农用地</w:delText>
        </w:r>
      </w:del>
      <w:r>
        <w:rPr>
          <w:rFonts w:hint="eastAsia"/>
        </w:rPr>
        <w:t>整治</w:t>
      </w:r>
    </w:p>
    <w:p w14:paraId="030C2095">
      <w:pPr>
        <w:ind w:firstLine="640"/>
        <w:rPr>
          <w:bCs/>
        </w:rPr>
      </w:pPr>
      <w:r>
        <w:rPr>
          <w:rFonts w:hint="eastAsia"/>
          <w:bCs/>
        </w:rPr>
        <w:t>统筹推进耕地提质改造、低效园地整理和农田基础设施建设，至</w:t>
      </w:r>
      <w:r>
        <w:rPr>
          <w:bCs/>
        </w:rPr>
        <w:t>2035年，</w:t>
      </w:r>
      <w:r>
        <w:rPr>
          <w:rFonts w:hint="eastAsia"/>
        </w:rPr>
        <w:t>通过农用地整治新增耕地潜力</w:t>
      </w:r>
      <w:r>
        <w:t>490.40公顷</w:t>
      </w:r>
      <w:r>
        <w:rPr>
          <w:rFonts w:hint="eastAsia"/>
        </w:rPr>
        <w:t>，</w:t>
      </w:r>
      <w:r>
        <w:rPr>
          <w:bCs/>
        </w:rPr>
        <w:t>主要分布在沙坪</w:t>
      </w:r>
      <w:r>
        <w:rPr>
          <w:rFonts w:hint="eastAsia"/>
          <w:bCs/>
        </w:rPr>
        <w:t>镇</w:t>
      </w:r>
      <w:r>
        <w:rPr>
          <w:bCs/>
        </w:rPr>
        <w:t>、新林</w:t>
      </w:r>
      <w:r>
        <w:rPr>
          <w:rFonts w:hint="eastAsia"/>
          <w:bCs/>
        </w:rPr>
        <w:t>镇</w:t>
      </w:r>
      <w:r>
        <w:rPr>
          <w:bCs/>
        </w:rPr>
        <w:t>、宜坪</w:t>
      </w:r>
      <w:r>
        <w:rPr>
          <w:rFonts w:hint="eastAsia"/>
          <w:bCs/>
        </w:rPr>
        <w:t>乡</w:t>
      </w:r>
      <w:r>
        <w:rPr>
          <w:bCs/>
        </w:rPr>
        <w:t>、新场</w:t>
      </w:r>
      <w:r>
        <w:rPr>
          <w:rFonts w:hint="eastAsia"/>
          <w:bCs/>
        </w:rPr>
        <w:t>乡</w:t>
      </w:r>
      <w:r>
        <w:rPr>
          <w:bCs/>
        </w:rPr>
        <w:t>、毛坪</w:t>
      </w:r>
      <w:r>
        <w:rPr>
          <w:rFonts w:hint="eastAsia"/>
          <w:bCs/>
        </w:rPr>
        <w:t>镇</w:t>
      </w:r>
      <w:r>
        <w:rPr>
          <w:bCs/>
        </w:rPr>
        <w:t>、五渡</w:t>
      </w:r>
      <w:r>
        <w:rPr>
          <w:rFonts w:hint="eastAsia"/>
          <w:bCs/>
        </w:rPr>
        <w:t>镇</w:t>
      </w:r>
      <w:r>
        <w:rPr>
          <w:bCs/>
        </w:rPr>
        <w:t>、大堡</w:t>
      </w:r>
      <w:r>
        <w:rPr>
          <w:rFonts w:hint="eastAsia"/>
          <w:bCs/>
        </w:rPr>
        <w:t>镇</w:t>
      </w:r>
      <w:r>
        <w:rPr>
          <w:bCs/>
        </w:rPr>
        <w:t>等乡镇。结合高标准农田建设，全面提高农田综合生产能力，力争</w:t>
      </w:r>
      <w:r>
        <w:rPr>
          <w:rFonts w:hint="eastAsia"/>
          <w:bCs/>
        </w:rPr>
        <w:t>县域</w:t>
      </w:r>
      <w:r>
        <w:rPr>
          <w:bCs/>
        </w:rPr>
        <w:t>高标准农田土壤基础地力提高0.5</w:t>
      </w:r>
      <w:r>
        <w:t>～</w:t>
      </w:r>
      <w:r>
        <w:rPr>
          <w:bCs/>
        </w:rPr>
        <w:t>1个</w:t>
      </w:r>
      <w:ins w:id="415" w:author="碧云天" w:date="2026-08-03T17:52:43Z">
        <w:r>
          <w:rPr>
            <w:rFonts w:hint="eastAsia"/>
            <w:bCs/>
            <w:lang w:eastAsia="zh-CN"/>
          </w:rPr>
          <w:t>等级</w:t>
        </w:r>
      </w:ins>
      <w:del w:id="416" w:author="碧云天" w:date="2026-08-03T17:52:43Z">
        <w:r>
          <w:rPr>
            <w:bCs/>
          </w:rPr>
          <w:delText>等</w:delText>
        </w:r>
      </w:del>
      <w:r>
        <w:rPr>
          <w:bCs/>
        </w:rPr>
        <w:t>。</w:t>
      </w:r>
    </w:p>
    <w:p w14:paraId="44880A68">
      <w:pPr>
        <w:pStyle w:val="5"/>
      </w:pPr>
      <w:ins w:id="417" w:author="碧云天" w:date="2026-08-03T17:49:21Z">
        <w:r>
          <w:rPr>
            <w:rFonts w:hint="eastAsia"/>
            <w:lang w:eastAsia="zh-CN"/>
          </w:rPr>
          <w:t xml:space="preserve"> 宜</w:t>
        </w:r>
      </w:ins>
      <w:del w:id="418" w:author="碧云天" w:date="2026-08-03T17:49:21Z">
        <w:r>
          <w:rPr>
            <w:rFonts w:hint="eastAsia"/>
          </w:rPr>
          <w:delText>宜</w:delText>
        </w:r>
      </w:del>
      <w:r>
        <w:rPr>
          <w:rFonts w:hint="eastAsia"/>
        </w:rPr>
        <w:t>耕后备资源开发</w:t>
      </w:r>
    </w:p>
    <w:p w14:paraId="5444B65B">
      <w:pPr>
        <w:ind w:firstLine="640"/>
        <w:rPr>
          <w:bCs/>
        </w:rPr>
      </w:pPr>
      <w:r>
        <w:rPr>
          <w:rFonts w:hint="eastAsia"/>
          <w:bCs/>
        </w:rPr>
        <w:t>综合考虑生态涵养功能和开发后新增耕地的长期利用性，避开生态保护红线、自然保护区、生态脆弱区、城镇开发边界以及林保范围，在平等乡、五渡镇等乡镇重点开展宜耕后备资源开发，通过开发宜耕后备资源</w:t>
      </w:r>
      <w:r>
        <w:rPr>
          <w:bCs/>
        </w:rPr>
        <w:t>17.95</w:t>
      </w:r>
      <w:r>
        <w:rPr>
          <w:rFonts w:hint="eastAsia"/>
          <w:bCs/>
        </w:rPr>
        <w:t>公顷，</w:t>
      </w:r>
      <w:r>
        <w:rPr>
          <w:rFonts w:hint="eastAsia"/>
        </w:rPr>
        <w:t>预计新增耕地潜力14.9</w:t>
      </w:r>
      <w:r>
        <w:t>1</w:t>
      </w:r>
      <w:r>
        <w:rPr>
          <w:rFonts w:hint="eastAsia"/>
        </w:rPr>
        <w:t>公顷。</w:t>
      </w:r>
    </w:p>
    <w:p w14:paraId="6AD9E084">
      <w:pPr>
        <w:pStyle w:val="5"/>
      </w:pPr>
      <w:ins w:id="419" w:author="碧云天" w:date="2026-08-03T17:49:24Z">
        <w:r>
          <w:rPr>
            <w:rFonts w:hint="eastAsia"/>
            <w:lang w:eastAsia="zh-CN"/>
          </w:rPr>
          <w:t xml:space="preserve"> 农村</w:t>
        </w:r>
      </w:ins>
      <w:del w:id="420" w:author="碧云天" w:date="2026-08-03T17:49:24Z">
        <w:r>
          <w:rPr>
            <w:rFonts w:hint="eastAsia"/>
          </w:rPr>
          <w:delText>农村</w:delText>
        </w:r>
      </w:del>
      <w:r>
        <w:rPr>
          <w:rFonts w:hint="eastAsia"/>
        </w:rPr>
        <w:t>建设用地整治</w:t>
      </w:r>
    </w:p>
    <w:p w14:paraId="1AA2C826">
      <w:pPr>
        <w:ind w:firstLine="640"/>
        <w:rPr>
          <w:bCs/>
        </w:rPr>
      </w:pPr>
      <w:r>
        <w:rPr>
          <w:rFonts w:hint="eastAsia"/>
          <w:bCs/>
        </w:rPr>
        <w:t>结合城乡建设用地增减挂钩、乡村振兴等政策实施，对农村集体建设用地进行综合整治，规划重点在沙坪镇、大堡镇、毛坪镇和五渡镇等乡镇开展农村建设用地整治工程。</w:t>
      </w:r>
      <w:r>
        <w:rPr>
          <w:rFonts w:hint="eastAsia"/>
        </w:rPr>
        <w:t>规划期内腾退农村建设用地潜力525.82公顷，预计新增耕地潜力436.96公顷。</w:t>
      </w:r>
    </w:p>
    <w:p w14:paraId="2AE98323">
      <w:pPr>
        <w:ind w:firstLine="640"/>
        <w:rPr>
          <w:bCs/>
        </w:rPr>
      </w:pPr>
      <w:r>
        <w:rPr>
          <w:rFonts w:hint="eastAsia"/>
          <w:bCs/>
        </w:rPr>
        <w:t>盘活村庄闲置低效用地16.58公顷，均用于补足公共服务设施短板和支持产业用地。</w:t>
      </w:r>
    </w:p>
    <w:p w14:paraId="05E1E20D">
      <w:pPr>
        <w:pStyle w:val="5"/>
      </w:pPr>
      <w:ins w:id="421" w:author="碧云天" w:date="2026-08-03T17:49:26Z">
        <w:r>
          <w:rPr>
            <w:rFonts w:hint="eastAsia"/>
            <w:lang w:eastAsia="zh-CN"/>
          </w:rPr>
          <w:t xml:space="preserve"> 工矿</w:t>
        </w:r>
      </w:ins>
      <w:del w:id="422" w:author="碧云天" w:date="2026-08-03T17:49:26Z">
        <w:r>
          <w:rPr>
            <w:rFonts w:hint="eastAsia"/>
          </w:rPr>
          <w:delText>工矿</w:delText>
        </w:r>
      </w:del>
      <w:r>
        <w:rPr>
          <w:rFonts w:hint="eastAsia"/>
        </w:rPr>
        <w:t>废弃地复垦</w:t>
      </w:r>
    </w:p>
    <w:p w14:paraId="0AD4A673">
      <w:pPr>
        <w:ind w:firstLine="640"/>
        <w:rPr>
          <w:rFonts w:hint="eastAsia"/>
        </w:rPr>
      </w:pPr>
      <w:r>
        <w:rPr>
          <w:rFonts w:hint="eastAsia"/>
          <w:bCs/>
        </w:rPr>
        <w:t>重点治理县域内废弃采矿用地，主要采取宜耕则耕、宜林则林、景观再造和植被恢复的模式，通过一定工程或生物措施，恢复土地可利用状态，努力保护和改善区域生态环境。规划期内复垦</w:t>
      </w:r>
      <w:r>
        <w:rPr>
          <w:rFonts w:hint="eastAsia"/>
        </w:rPr>
        <w:t>工矿废弃地</w:t>
      </w:r>
      <w:r>
        <w:rPr>
          <w:bCs/>
        </w:rPr>
        <w:t>6.93公顷</w:t>
      </w:r>
      <w:r>
        <w:rPr>
          <w:rFonts w:hint="eastAsia"/>
          <w:bCs/>
        </w:rPr>
        <w:t>，</w:t>
      </w:r>
      <w:r>
        <w:rPr>
          <w:rFonts w:hint="eastAsia"/>
        </w:rPr>
        <w:t>预计新增耕地潜力5.76</w:t>
      </w:r>
      <w:r>
        <w:t>公顷</w:t>
      </w:r>
      <w:r>
        <w:rPr>
          <w:rFonts w:hint="eastAsia"/>
        </w:rPr>
        <w:t>。</w:t>
      </w:r>
    </w:p>
    <w:p w14:paraId="747B47BE">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131" w:name="_Toc7497"/>
      <w:bookmarkStart w:id="132" w:name="_Toc154490009"/>
      <w:r>
        <w:rPr>
          <w:rFonts w:hint="eastAsia" w:ascii="等线 Light" w:hAnsi="等线 Light" w:eastAsia="黑体" w:cs="黑体"/>
          <w:bCs/>
          <w:szCs w:val="32"/>
        </w:rPr>
        <w:t xml:space="preserve">第三章 </w:t>
      </w:r>
      <w:r>
        <w:rPr>
          <w:rFonts w:ascii="等线 Light" w:hAnsi="等线 Light" w:eastAsia="黑体" w:cs="黑体"/>
          <w:bCs/>
          <w:szCs w:val="32"/>
        </w:rPr>
        <w:t>生态空间</w:t>
      </w:r>
      <w:bookmarkEnd w:id="131"/>
      <w:bookmarkEnd w:id="132"/>
    </w:p>
    <w:p w14:paraId="4CDF6BBE">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33" w:name="_Toc18715"/>
      <w:bookmarkStart w:id="134" w:name="_Toc154490010"/>
      <w:r>
        <w:rPr>
          <w:rFonts w:hint="eastAsia" w:hAnsi="仿宋_GB2312" w:cs="仿宋_GB2312"/>
          <w:b/>
          <w:szCs w:val="32"/>
        </w:rPr>
        <w:t xml:space="preserve">第一节 </w:t>
      </w:r>
      <w:r>
        <w:rPr>
          <w:rFonts w:hAnsi="仿宋_GB2312" w:cs="仿宋_GB2312"/>
          <w:b/>
          <w:szCs w:val="32"/>
        </w:rPr>
        <w:t>自然保护地体系</w:t>
      </w:r>
      <w:bookmarkEnd w:id="133"/>
      <w:bookmarkEnd w:id="134"/>
    </w:p>
    <w:p w14:paraId="6AC3E47D">
      <w:pPr>
        <w:pStyle w:val="5"/>
      </w:pPr>
      <w:ins w:id="423" w:author="碧云天" w:date="2026-08-03T17:49:27Z">
        <w:r>
          <w:rPr>
            <w:rFonts w:hint="eastAsia"/>
            <w:lang w:eastAsia="zh-CN"/>
          </w:rPr>
          <w:t xml:space="preserve"> 自然</w:t>
        </w:r>
      </w:ins>
      <w:del w:id="424" w:author="碧云天" w:date="2026-08-03T17:49:27Z">
        <w:r>
          <w:rPr>
            <w:rFonts w:hint="eastAsia"/>
          </w:rPr>
          <w:delText>自然</w:delText>
        </w:r>
      </w:del>
      <w:r>
        <w:rPr>
          <w:rFonts w:hint="eastAsia"/>
        </w:rPr>
        <w:t>保护地优化调整</w:t>
      </w:r>
    </w:p>
    <w:p w14:paraId="66D22E1F">
      <w:pPr>
        <w:ind w:firstLine="640"/>
        <w:rPr>
          <w:rFonts w:hAnsi="仿宋_GB2312" w:cs="仿宋_GB2312"/>
          <w:szCs w:val="32"/>
        </w:rPr>
      </w:pPr>
      <w:r>
        <w:rPr>
          <w:rFonts w:hint="eastAsia"/>
          <w:u w:val="single"/>
        </w:rPr>
        <w:t>构建以自然保护区为基础、各类自然公园为补充的自然保护地体系。</w:t>
      </w:r>
      <w:r>
        <w:rPr>
          <w:rFonts w:hint="eastAsia"/>
        </w:rPr>
        <w:t>优化整合县域四川黑竹沟国家级自然保护区、四川黑竹沟国家级森林公园和黑竹沟风景名胜区等自然保护地，并严格分区分级管理，推进核心保护区内居民、耕地有序退出</w:t>
      </w:r>
      <w:r>
        <w:rPr>
          <w:rFonts w:hint="eastAsia" w:hAnsi="仿宋_GB2312" w:cs="仿宋_GB2312"/>
          <w:szCs w:val="32"/>
        </w:rPr>
        <w:t>。整合优化后县域自然保护地总面积</w:t>
      </w:r>
      <w:r>
        <w:rPr>
          <w:rFonts w:hAnsi="仿宋_GB2312" w:cs="仿宋_GB2312"/>
          <w:szCs w:val="32"/>
        </w:rPr>
        <w:t>730.</w:t>
      </w:r>
      <w:r>
        <w:rPr>
          <w:rFonts w:hint="eastAsia" w:hAnsi="仿宋_GB2312" w:cs="仿宋_GB2312"/>
          <w:szCs w:val="32"/>
          <w:lang w:val="en-US" w:eastAsia="zh-CN"/>
        </w:rPr>
        <w:t>09</w:t>
      </w:r>
      <w:r>
        <w:rPr>
          <w:rFonts w:hint="eastAsia" w:hAnsi="仿宋_GB2312" w:cs="仿宋_GB2312"/>
          <w:szCs w:val="32"/>
        </w:rPr>
        <w:t>平方千米</w:t>
      </w:r>
      <w:r>
        <w:rPr>
          <w:rFonts w:hAnsi="仿宋_GB2312" w:cs="仿宋_GB2312"/>
          <w:szCs w:val="32"/>
        </w:rPr>
        <w:t>，占</w:t>
      </w:r>
      <w:r>
        <w:rPr>
          <w:rFonts w:hint="eastAsia" w:hAnsi="仿宋_GB2312" w:cs="仿宋_GB2312"/>
          <w:szCs w:val="32"/>
        </w:rPr>
        <w:t>县域</w:t>
      </w:r>
      <w:r>
        <w:rPr>
          <w:rFonts w:hAnsi="仿宋_GB2312" w:cs="仿宋_GB2312"/>
          <w:szCs w:val="32"/>
        </w:rPr>
        <w:t>总面积的30.65%</w:t>
      </w:r>
      <w:r>
        <w:rPr>
          <w:rFonts w:hint="eastAsia" w:hAnsi="仿宋_GB2312" w:cs="仿宋_GB2312"/>
          <w:szCs w:val="32"/>
        </w:rPr>
        <w:t>，其中核心保护区1</w:t>
      </w:r>
      <w:r>
        <w:rPr>
          <w:rFonts w:hAnsi="仿宋_GB2312" w:cs="仿宋_GB2312"/>
          <w:szCs w:val="32"/>
        </w:rPr>
        <w:t>99.</w:t>
      </w:r>
      <w:r>
        <w:rPr>
          <w:rFonts w:hint="eastAsia" w:hAnsi="仿宋_GB2312" w:cs="仿宋_GB2312"/>
          <w:szCs w:val="32"/>
          <w:lang w:val="en-US" w:eastAsia="zh-CN"/>
        </w:rPr>
        <w:t>14</w:t>
      </w:r>
      <w:r>
        <w:rPr>
          <w:rFonts w:hint="eastAsia" w:hAnsi="仿宋_GB2312" w:cs="仿宋_GB2312"/>
          <w:szCs w:val="32"/>
        </w:rPr>
        <w:t>平方千米，一般控制区5</w:t>
      </w:r>
      <w:r>
        <w:rPr>
          <w:rFonts w:hAnsi="仿宋_GB2312" w:cs="仿宋_GB2312"/>
          <w:szCs w:val="32"/>
        </w:rPr>
        <w:t>30.9</w:t>
      </w:r>
      <w:r>
        <w:rPr>
          <w:rFonts w:hint="eastAsia" w:hAnsi="仿宋_GB2312" w:cs="仿宋_GB2312"/>
          <w:szCs w:val="32"/>
          <w:lang w:val="en-US" w:eastAsia="zh-CN"/>
        </w:rPr>
        <w:t>5</w:t>
      </w:r>
      <w:r>
        <w:rPr>
          <w:rFonts w:hint="eastAsia" w:hAnsi="仿宋_GB2312" w:cs="仿宋_GB2312"/>
          <w:szCs w:val="32"/>
        </w:rPr>
        <w:t>平方千米</w:t>
      </w:r>
      <w:r>
        <w:rPr>
          <w:rFonts w:hAnsi="仿宋_GB2312" w:cs="仿宋_GB2312"/>
          <w:szCs w:val="32"/>
        </w:rPr>
        <w:t>。</w:t>
      </w:r>
    </w:p>
    <w:p w14:paraId="15E94539">
      <w:pPr>
        <w:pStyle w:val="5"/>
      </w:pPr>
      <w:ins w:id="425" w:author="碧云天" w:date="2026-08-03T17:49:29Z">
        <w:r>
          <w:rPr>
            <w:rFonts w:hint="eastAsia"/>
            <w:lang w:eastAsia="zh-CN"/>
          </w:rPr>
          <w:t xml:space="preserve"> 分区</w:t>
        </w:r>
      </w:ins>
      <w:del w:id="426" w:author="碧云天" w:date="2026-08-03T17:49:29Z">
        <w:r>
          <w:rPr>
            <w:rFonts w:hint="eastAsia"/>
          </w:rPr>
          <w:delText>分区</w:delText>
        </w:r>
      </w:del>
      <w:r>
        <w:rPr>
          <w:rFonts w:hint="eastAsia"/>
        </w:rPr>
        <w:t>差别化管控</w:t>
      </w:r>
    </w:p>
    <w:p w14:paraId="43F5F02F">
      <w:pPr>
        <w:adjustRightInd w:val="0"/>
        <w:snapToGrid w:val="0"/>
        <w:ind w:firstLine="640"/>
        <w:rPr>
          <w:u w:val="none"/>
        </w:rPr>
      </w:pPr>
      <w:r>
        <w:rPr>
          <w:rFonts w:hint="eastAsia"/>
          <w:u w:val="none"/>
        </w:rPr>
        <w:t>县域范围内自然保护地核心保护区内除满足国家特殊战略需要的有关活动外，原则上禁止人为活动，仅允许科学研究、生态修复、线性工程、战略性矿产资源开发等活动；一般控制区内除满足国家特殊战略需要的有关活动外，原则上禁止开发性、生产性建设活动，仅允许自然资源监测、考古和文物保护、未搬迁居民地、重大工程建设、重要矿产资源开发、军事用地等对生态功能不造成破坏的有限人为活动。</w:t>
      </w:r>
    </w:p>
    <w:p w14:paraId="584C7D7F">
      <w:pPr>
        <w:adjustRightInd w:val="0"/>
        <w:snapToGrid w:val="0"/>
        <w:ind w:firstLine="640"/>
        <w:rPr>
          <w:rFonts w:hint="eastAsia"/>
          <w:u w:val="single"/>
        </w:rPr>
      </w:pPr>
      <w:r>
        <w:rPr>
          <w:rFonts w:hint="eastAsia"/>
          <w:u w:val="single"/>
        </w:rPr>
        <w:t>自然保护区严格按照《中华人民共和国自然保护区条例》（2</w:t>
      </w:r>
      <w:r>
        <w:rPr>
          <w:u w:val="single"/>
        </w:rPr>
        <w:t>017</w:t>
      </w:r>
      <w:r>
        <w:rPr>
          <w:rFonts w:hint="eastAsia"/>
          <w:u w:val="single"/>
        </w:rPr>
        <w:t>年修订）、《中共中央办公厅</w:t>
      </w:r>
      <w:r>
        <w:rPr>
          <w:rFonts w:hint="eastAsia"/>
          <w:u w:val="single"/>
          <w:lang w:val="en-US" w:eastAsia="zh-CN"/>
        </w:rPr>
        <w:t xml:space="preserve"> </w:t>
      </w:r>
      <w:r>
        <w:rPr>
          <w:rFonts w:hint="eastAsia"/>
          <w:u w:val="single"/>
        </w:rPr>
        <w:t>国务院办公厅</w:t>
      </w:r>
      <w:r>
        <w:rPr>
          <w:rFonts w:hint="eastAsia"/>
          <w:u w:val="single"/>
          <w:lang w:val="en-US" w:eastAsia="zh-CN"/>
        </w:rPr>
        <w:t>印发〈</w:t>
      </w:r>
      <w:r>
        <w:rPr>
          <w:rFonts w:hint="eastAsia"/>
          <w:u w:val="single"/>
        </w:rPr>
        <w:t>关于建立以国家公园为主体的自然保护地体系的指导意见</w:t>
      </w:r>
      <w:r>
        <w:rPr>
          <w:rFonts w:hint="eastAsia" w:ascii="仿宋_GB2312" w:eastAsia="仿宋_GB2312" w:hAnsiTheme="minorHAnsi" w:cstheme="minorBidi"/>
          <w:kern w:val="2"/>
          <w:sz w:val="32"/>
          <w:szCs w:val="22"/>
          <w:u w:val="single"/>
          <w:lang w:val="en-US" w:eastAsia="zh-CN" w:bidi="ar-SA"/>
        </w:rPr>
        <w:t>〉</w:t>
      </w:r>
      <w:r>
        <w:rPr>
          <w:rFonts w:hint="eastAsia"/>
          <w:u w:val="single"/>
        </w:rPr>
        <w:t>》（2</w:t>
      </w:r>
      <w:r>
        <w:rPr>
          <w:u w:val="single"/>
        </w:rPr>
        <w:t>019</w:t>
      </w:r>
      <w:r>
        <w:rPr>
          <w:rFonts w:hint="eastAsia"/>
          <w:u w:val="single"/>
        </w:rPr>
        <w:t>年）相关要求进行严格保护。</w:t>
      </w:r>
    </w:p>
    <w:p w14:paraId="0310A7CC">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35" w:name="_Toc14467"/>
      <w:bookmarkStart w:id="136" w:name="_Toc154490011"/>
      <w:r>
        <w:rPr>
          <w:rFonts w:hint="eastAsia" w:hAnsi="仿宋_GB2312" w:cs="仿宋_GB2312"/>
          <w:b/>
          <w:szCs w:val="32"/>
        </w:rPr>
        <w:t xml:space="preserve">第二节 </w:t>
      </w:r>
      <w:r>
        <w:rPr>
          <w:rFonts w:hAnsi="仿宋_GB2312" w:cs="仿宋_GB2312"/>
          <w:b/>
          <w:szCs w:val="32"/>
        </w:rPr>
        <w:t>重点生态系统保护</w:t>
      </w:r>
      <w:bookmarkEnd w:id="135"/>
      <w:bookmarkEnd w:id="136"/>
    </w:p>
    <w:p w14:paraId="63F09438">
      <w:pPr>
        <w:pStyle w:val="5"/>
      </w:pPr>
      <w:ins w:id="427" w:author="碧云天" w:date="2026-08-03T17:49:30Z">
        <w:r>
          <w:rPr>
            <w:rFonts w:hint="eastAsia"/>
            <w:lang w:eastAsia="zh-CN"/>
          </w:rPr>
          <w:t xml:space="preserve"> 构建</w:t>
        </w:r>
      </w:ins>
      <w:del w:id="428" w:author="碧云天" w:date="2026-08-03T17:49:30Z">
        <w:r>
          <w:rPr>
            <w:rFonts w:hint="eastAsia"/>
          </w:rPr>
          <w:delText>构建</w:delText>
        </w:r>
      </w:del>
      <w:r>
        <w:rPr>
          <w:rFonts w:hint="eastAsia"/>
        </w:rPr>
        <w:t>生态安全格局</w:t>
      </w:r>
    </w:p>
    <w:p w14:paraId="6E96EECB">
      <w:pPr>
        <w:adjustRightInd w:val="0"/>
        <w:snapToGrid w:val="0"/>
        <w:ind w:firstLine="640"/>
      </w:pPr>
      <w:r>
        <w:rPr>
          <w:rFonts w:hint="eastAsia"/>
        </w:rPr>
        <w:t>坚持生态优先、绿色发展，巩固提升</w:t>
      </w:r>
      <w:ins w:id="429" w:author="碧云天" w:date="2026-08-03T17:44:26Z">
        <w:r>
          <w:rPr>
            <w:rFonts w:hint="eastAsia"/>
            <w:lang w:eastAsia="zh-CN"/>
          </w:rPr>
          <w:t>峨边彝族自治县</w:t>
        </w:r>
      </w:ins>
      <w:del w:id="430" w:author="碧云天" w:date="2026-08-03T17:44:26Z">
        <w:r>
          <w:rPr>
            <w:rFonts w:hint="eastAsia"/>
          </w:rPr>
          <w:delText>峨边县</w:delText>
        </w:r>
      </w:del>
      <w:r>
        <w:rPr>
          <w:rFonts w:hint="eastAsia"/>
        </w:rPr>
        <w:t>生态系统多样性、稳定性、持续性，</w:t>
      </w:r>
      <w:r>
        <w:rPr>
          <w:rFonts w:hint="eastAsia" w:hAnsi="仿宋_GB2312" w:cs="仿宋_GB2312"/>
          <w:szCs w:val="32"/>
        </w:rPr>
        <w:t>强化重要生态功能区和流域生态环境保护，明确乐山市南部生物多样性保护与水源涵养生态屏障功能定位。强化流域、区域环境风险防控，加强行业、园区、企业风险防范管控，加强尾矿库、渣场环境风险管控。保护黑竹沟、药子山、大小团岩等重要山体，</w:t>
      </w:r>
      <w:r>
        <w:rPr>
          <w:rFonts w:hint="eastAsia"/>
        </w:rPr>
        <w:t>加强森林、农田等重要生态系统保护，</w:t>
      </w:r>
      <w:r>
        <w:rPr>
          <w:rFonts w:hint="eastAsia" w:hAnsi="仿宋_GB2312" w:cs="仿宋_GB2312"/>
          <w:szCs w:val="32"/>
        </w:rPr>
        <w:t>促进大渡河、官料河水域生态廊道建设，</w:t>
      </w:r>
      <w:r>
        <w:rPr>
          <w:rFonts w:hint="eastAsia"/>
        </w:rPr>
        <w:t>全力维护县域生态安全，构建“一廊两区”的生态安全格局。</w:t>
      </w:r>
    </w:p>
    <w:p w14:paraId="729A9DE4">
      <w:pPr>
        <w:pStyle w:val="5"/>
      </w:pPr>
      <w:ins w:id="431" w:author="碧云天" w:date="2026-08-03T17:52:43Z">
        <w:r>
          <w:rPr>
            <w:rFonts w:hint="eastAsia"/>
            <w:lang w:eastAsia="zh-CN"/>
          </w:rPr>
          <w:t xml:space="preserve"> 构建</w:t>
        </w:r>
      </w:ins>
      <w:del w:id="432" w:author="碧云天" w:date="2026-08-03T17:52:43Z">
        <w:r>
          <w:rPr>
            <w:rFonts w:hint="eastAsia"/>
          </w:rPr>
          <w:delText>构建</w:delText>
        </w:r>
      </w:del>
      <w:r>
        <w:rPr>
          <w:rFonts w:hint="eastAsia"/>
        </w:rPr>
        <w:t>蓝绿生态网络</w:t>
      </w:r>
    </w:p>
    <w:p w14:paraId="2A1AEDA3">
      <w:pPr>
        <w:adjustRightInd w:val="0"/>
        <w:snapToGrid w:val="0"/>
        <w:ind w:firstLine="640"/>
      </w:pPr>
      <w:r>
        <w:rPr>
          <w:rFonts w:hint="eastAsia"/>
        </w:rPr>
        <w:t>构建以大渡河、官料河为主的大渡河</w:t>
      </w:r>
      <w:r>
        <w:rPr>
          <w:rFonts w:hint="eastAsia"/>
          <w:lang w:eastAsia="zh-CN"/>
        </w:rPr>
        <w:t>－</w:t>
      </w:r>
      <w:r>
        <w:t>官料河生态廊道。保护修复大渡河、官料河的河流生态廊道，完善河流廊道两侧防护绿带建设，增强河流生态服务功能。</w:t>
      </w:r>
    </w:p>
    <w:p w14:paraId="5070A650">
      <w:pPr>
        <w:pStyle w:val="5"/>
      </w:pPr>
      <w:ins w:id="433" w:author="碧云天" w:date="2026-08-03T17:49:31Z">
        <w:r>
          <w:rPr>
            <w:rFonts w:hint="eastAsia"/>
            <w:lang w:eastAsia="zh-CN"/>
          </w:rPr>
          <w:t xml:space="preserve"> 保护</w:t>
        </w:r>
      </w:ins>
      <w:del w:id="434" w:author="碧云天" w:date="2026-08-03T17:49:31Z">
        <w:r>
          <w:rPr>
            <w:rFonts w:hint="eastAsia"/>
          </w:rPr>
          <w:delText>保护</w:delText>
        </w:r>
      </w:del>
      <w:r>
        <w:rPr>
          <w:rFonts w:hint="eastAsia"/>
        </w:rPr>
        <w:t>重要生态区域</w:t>
      </w:r>
    </w:p>
    <w:p w14:paraId="4AEFE5C0">
      <w:pPr>
        <w:adjustRightInd w:val="0"/>
        <w:snapToGrid w:val="0"/>
        <w:ind w:firstLine="640"/>
      </w:pPr>
      <w:r>
        <w:rPr>
          <w:rFonts w:hint="eastAsia"/>
        </w:rPr>
        <w:t>保护以高山森林为主的南部高山生态保护区和以河谷农田为主的北部农田生态保护区。保护黑竹沟、药子山、大小团岩生态保育屏障，结合动植物生境修复需求，强化低质低效天然中幼林抚育，提升涵养水源和固碳能力。强化重要生态功能区的生态环境保护，提升水土保持能力，保障生物多样性的生境空间。在不降低生态功能、不破坏生态系统，且符合空间准入、强度控制和风貌管控要求的前提下，可充分挖掘释放生态产品价值，进行适度开发利用，推动生态优势向发展优势转化。</w:t>
      </w:r>
    </w:p>
    <w:p w14:paraId="3F76258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37" w:name="_Toc23847"/>
      <w:bookmarkStart w:id="138" w:name="_Toc154490012"/>
      <w:r>
        <w:rPr>
          <w:rFonts w:hint="eastAsia" w:hAnsi="仿宋_GB2312" w:cs="仿宋_GB2312"/>
          <w:b/>
          <w:szCs w:val="32"/>
        </w:rPr>
        <w:t>第三节 林地水域湿地保护</w:t>
      </w:r>
      <w:bookmarkEnd w:id="137"/>
      <w:bookmarkEnd w:id="138"/>
    </w:p>
    <w:p w14:paraId="24C3E632">
      <w:pPr>
        <w:pStyle w:val="5"/>
      </w:pPr>
      <w:ins w:id="435" w:author="碧云天" w:date="2026-08-03T17:49:32Z">
        <w:r>
          <w:rPr>
            <w:rFonts w:hint="eastAsia"/>
            <w:lang w:eastAsia="zh-CN"/>
          </w:rPr>
          <w:t xml:space="preserve"> 森林资源</w:t>
        </w:r>
      </w:ins>
      <w:del w:id="436" w:author="碧云天" w:date="2026-08-03T17:49:32Z">
        <w:r>
          <w:rPr>
            <w:rFonts w:hint="eastAsia"/>
          </w:rPr>
          <w:delText>森林资源</w:delText>
        </w:r>
      </w:del>
      <w:r>
        <w:rPr>
          <w:rFonts w:hint="eastAsia"/>
        </w:rPr>
        <w:t>保护</w:t>
      </w:r>
    </w:p>
    <w:p w14:paraId="65DF105D">
      <w:pPr>
        <w:adjustRightInd w:val="0"/>
        <w:snapToGrid w:val="0"/>
        <w:ind w:firstLine="640"/>
        <w:rPr>
          <w:rFonts w:hAnsi="仿宋_GB2312"/>
          <w:szCs w:val="32"/>
        </w:rPr>
      </w:pPr>
      <w:r>
        <w:rPr>
          <w:rFonts w:hint="eastAsia" w:hAnsi="仿宋_GB2312"/>
          <w:szCs w:val="32"/>
        </w:rPr>
        <w:t>严格</w:t>
      </w:r>
      <w:r>
        <w:rPr>
          <w:rFonts w:hAnsi="仿宋_GB2312"/>
          <w:szCs w:val="32"/>
        </w:rPr>
        <w:t>保护</w:t>
      </w:r>
      <w:r>
        <w:rPr>
          <w:rFonts w:hint="eastAsia" w:hAnsi="仿宋_GB2312"/>
          <w:szCs w:val="32"/>
        </w:rPr>
        <w:t>县</w:t>
      </w:r>
      <w:r>
        <w:rPr>
          <w:rFonts w:hAnsi="仿宋_GB2312"/>
          <w:szCs w:val="32"/>
        </w:rPr>
        <w:t>域公益林</w:t>
      </w:r>
      <w:r>
        <w:rPr>
          <w:rFonts w:hint="eastAsia" w:hAnsi="仿宋_GB2312"/>
          <w:szCs w:val="32"/>
        </w:rPr>
        <w:t>和天然林</w:t>
      </w:r>
      <w:r>
        <w:rPr>
          <w:rFonts w:hAnsi="仿宋_GB2312"/>
          <w:szCs w:val="32"/>
        </w:rPr>
        <w:t>资源，</w:t>
      </w:r>
      <w:r>
        <w:rPr>
          <w:rFonts w:hint="eastAsia" w:hAnsi="仿宋_GB2312"/>
          <w:szCs w:val="32"/>
        </w:rPr>
        <w:t>统筹</w:t>
      </w:r>
      <w:r>
        <w:rPr>
          <w:rFonts w:hAnsi="仿宋_GB2312"/>
          <w:szCs w:val="32"/>
        </w:rPr>
        <w:t>布局造林绿化空间，</w:t>
      </w:r>
      <w:r>
        <w:rPr>
          <w:rFonts w:hint="eastAsia" w:hAnsi="仿宋_GB2312"/>
          <w:szCs w:val="32"/>
        </w:rPr>
        <w:t>对未成林分年度进行造林绿化，落实规划造林面积</w:t>
      </w:r>
      <w:r>
        <w:rPr>
          <w:rFonts w:hAnsi="仿宋_GB2312"/>
          <w:szCs w:val="32"/>
        </w:rPr>
        <w:t>823.93</w:t>
      </w:r>
      <w:r>
        <w:rPr>
          <w:rFonts w:hint="eastAsia" w:hAnsi="仿宋_GB2312"/>
          <w:szCs w:val="32"/>
        </w:rPr>
        <w:t>公顷，逐步增加森林资源</w:t>
      </w:r>
      <w:r>
        <w:rPr>
          <w:rFonts w:hint="eastAsia"/>
        </w:rPr>
        <w:t>。</w:t>
      </w:r>
      <w:r>
        <w:rPr>
          <w:rFonts w:hint="eastAsia"/>
          <w:u w:val="none"/>
        </w:rPr>
        <w:t>至2035年，全县森林覆盖率依据上级下达指标确定，</w:t>
      </w:r>
      <w:r>
        <w:rPr>
          <w:rFonts w:hint="eastAsia"/>
        </w:rPr>
        <w:t>生态公益林面积不低</w:t>
      </w:r>
      <w:r>
        <w:rPr>
          <w:rFonts w:hint="eastAsia" w:hAnsi="仿宋_GB2312"/>
          <w:szCs w:val="32"/>
        </w:rPr>
        <w:t>于</w:t>
      </w:r>
      <w:r>
        <w:t>141795.39</w:t>
      </w:r>
      <w:r>
        <w:rPr>
          <w:rFonts w:hint="eastAsia" w:hAnsi="仿宋_GB2312"/>
          <w:szCs w:val="32"/>
        </w:rPr>
        <w:t>公顷，</w:t>
      </w:r>
      <w:r>
        <w:rPr>
          <w:rFonts w:hAnsi="仿宋_GB2312"/>
          <w:szCs w:val="32"/>
        </w:rPr>
        <w:t>天然林</w:t>
      </w:r>
      <w:r>
        <w:rPr>
          <w:rFonts w:hint="eastAsia" w:hAnsi="仿宋_GB2312"/>
          <w:szCs w:val="32"/>
        </w:rPr>
        <w:t>面积</w:t>
      </w:r>
      <w:r>
        <w:rPr>
          <w:rFonts w:hAnsi="仿宋_GB2312"/>
          <w:szCs w:val="32"/>
        </w:rPr>
        <w:t>不低于</w:t>
      </w:r>
      <w:r>
        <w:t>119634.67</w:t>
      </w:r>
      <w:r>
        <w:rPr>
          <w:rFonts w:hint="eastAsia" w:hAnsi="仿宋_GB2312"/>
          <w:szCs w:val="32"/>
        </w:rPr>
        <w:t>公顷。</w:t>
      </w:r>
    </w:p>
    <w:p w14:paraId="0987A686">
      <w:pPr>
        <w:ind w:firstLine="640"/>
      </w:pPr>
      <w:r>
        <w:rPr>
          <w:rFonts w:hint="eastAsia"/>
        </w:rPr>
        <w:t>按照“宜林则林、宜耕则耕”的原则，推进农业生产适宜区内4</w:t>
      </w:r>
      <w:r>
        <w:t>70.24公顷</w:t>
      </w:r>
      <w:r>
        <w:rPr>
          <w:rFonts w:hint="eastAsia"/>
        </w:rPr>
        <w:t>林地</w:t>
      </w:r>
      <w:r>
        <w:t>复垦为耕地</w:t>
      </w:r>
      <w:r>
        <w:rPr>
          <w:rFonts w:hint="eastAsia"/>
        </w:rPr>
        <w:t>，调出农业设施建设占用林地</w:t>
      </w:r>
      <w:r>
        <w:t>509.32公顷，调出新建水库建设占用林地</w:t>
      </w:r>
      <w:r>
        <w:rPr>
          <w:rFonts w:hint="eastAsia"/>
        </w:rPr>
        <w:t>60.80公顷，调出城乡、产业发展、重大建设项目及区域基础设施占用林地784.52公顷。</w:t>
      </w:r>
    </w:p>
    <w:p w14:paraId="7AC7D007">
      <w:pPr>
        <w:adjustRightInd w:val="0"/>
        <w:snapToGrid w:val="0"/>
        <w:ind w:firstLine="640"/>
        <w:rPr>
          <w:rFonts w:hAnsi="仿宋_GB2312"/>
          <w:szCs w:val="32"/>
        </w:rPr>
      </w:pPr>
      <w:r>
        <w:rPr>
          <w:rFonts w:hint="eastAsia" w:hAnsi="仿宋_GB2312"/>
          <w:szCs w:val="32"/>
        </w:rPr>
        <w:t>加强公益林和天然林保护。完善公益林与天然林管理制度，对公益林实行“总量控制、区域稳定、动态管理、增减平衡”的管理体制，严格控制勘</w:t>
      </w:r>
      <w:r>
        <w:rPr>
          <w:rFonts w:hint="eastAsia"/>
        </w:rPr>
        <w:t>查</w:t>
      </w:r>
      <w:r>
        <w:rPr>
          <w:rFonts w:hint="eastAsia" w:hAnsi="仿宋_GB2312"/>
          <w:szCs w:val="32"/>
        </w:rPr>
        <w:t>、开采矿藏和工程建设使用国家公益林地；对天然林实行全面保护制度，</w:t>
      </w:r>
      <w:r>
        <w:rPr>
          <w:rFonts w:hAnsi="仿宋_GB2312" w:cs="宋体"/>
          <w:szCs w:val="32"/>
        </w:rPr>
        <w:t>逐步提高天然林生态功能</w:t>
      </w:r>
      <w:r>
        <w:rPr>
          <w:rFonts w:hint="eastAsia" w:hAnsi="仿宋_GB2312" w:cs="宋体"/>
          <w:szCs w:val="32"/>
        </w:rPr>
        <w:t>。</w:t>
      </w:r>
    </w:p>
    <w:p w14:paraId="13CA3C4A">
      <w:pPr>
        <w:adjustRightInd w:val="0"/>
        <w:snapToGrid w:val="0"/>
        <w:ind w:firstLine="640"/>
      </w:pPr>
      <w:r>
        <w:rPr>
          <w:rFonts w:hint="eastAsia"/>
        </w:rPr>
        <w:t>加强林地保护与修复，巩固退耕还林成果。</w:t>
      </w:r>
      <w:r>
        <w:rPr>
          <w:rFonts w:hint="eastAsia" w:ascii="Times New Roman" w:hAnsi="Times New Roman"/>
          <w:kern w:val="0"/>
          <w:szCs w:val="32"/>
        </w:rPr>
        <w:t>建立森林防火制度，健全森林防火联动机制，做好森林防火工作。</w:t>
      </w:r>
      <w:r>
        <w:rPr>
          <w:rFonts w:hAnsi="等线" w:cs="宋体"/>
        </w:rPr>
        <w:t>完善征占用林地审核审批制度</w:t>
      </w:r>
      <w:r>
        <w:rPr>
          <w:rFonts w:hint="eastAsia" w:hAnsi="等线" w:cs="宋体"/>
        </w:rPr>
        <w:t>，年度占用林地总量控制，</w:t>
      </w:r>
      <w:r>
        <w:rPr>
          <w:rFonts w:hint="eastAsia"/>
        </w:rPr>
        <w:t>确保林地保有量基本稳定。加大临时占用、自然灾害、违法占用林地的生态修复力度，采用造林绿化、封山育林等措施增加森林植被。</w:t>
      </w:r>
    </w:p>
    <w:p w14:paraId="5B2455E7">
      <w:pPr>
        <w:pStyle w:val="5"/>
      </w:pPr>
      <w:ins w:id="437" w:author="碧云天" w:date="2026-09-08T14:39:23Z">
        <w:r>
          <w:rPr>
            <w:rFonts w:hint="eastAsia"/>
            <w:lang w:eastAsia="zh-CN"/>
          </w:rPr>
          <w:t xml:space="preserve"> 水域</w:t>
        </w:r>
      </w:ins>
      <w:del w:id="438" w:author="碧云天" w:date="2026-09-08T14:39:23Z">
        <w:r>
          <w:rPr>
            <w:rFonts w:hint="eastAsia"/>
          </w:rPr>
          <w:delText>水域</w:delText>
        </w:r>
      </w:del>
      <w:r>
        <w:rPr>
          <w:rFonts w:hint="eastAsia"/>
        </w:rPr>
        <w:t>湿地保护</w:t>
      </w:r>
    </w:p>
    <w:p w14:paraId="736F5BDD">
      <w:pPr>
        <w:adjustRightInd w:val="0"/>
        <w:snapToGrid w:val="0"/>
        <w:ind w:firstLine="640"/>
        <w:rPr>
          <w:rFonts w:hAnsi="仿宋_GB2312"/>
          <w:szCs w:val="32"/>
        </w:rPr>
      </w:pPr>
      <w:r>
        <w:rPr>
          <w:rFonts w:hint="eastAsia"/>
        </w:rPr>
        <w:t>对大渡河</w:t>
      </w:r>
      <w:r>
        <w:t>、</w:t>
      </w:r>
      <w:r>
        <w:rPr>
          <w:rFonts w:hint="eastAsia"/>
        </w:rPr>
        <w:t>白沙河</w:t>
      </w:r>
      <w:r>
        <w:t>、</w:t>
      </w:r>
      <w:r>
        <w:rPr>
          <w:rFonts w:hint="eastAsia"/>
        </w:rPr>
        <w:t>官料河</w:t>
      </w:r>
      <w:ins w:id="439" w:author="碧云天" w:date="2026-08-03T17:49:33Z">
        <w:r>
          <w:rPr>
            <w:rFonts w:hint="eastAsia"/>
            <w:lang w:eastAsia="zh-CN"/>
          </w:rPr>
          <w:t>等</w:t>
        </w:r>
      </w:ins>
      <w:del w:id="440" w:author="碧云天" w:date="2026-08-03T17:49:33Z">
        <w:r>
          <w:rPr/>
          <w:delText>等</w:delText>
        </w:r>
      </w:del>
      <w:del w:id="441" w:author="碧云天" w:date="2026-08-03T17:49:33Z">
        <w:r>
          <w:rPr>
            <w:rFonts w:hint="eastAsia"/>
          </w:rPr>
          <w:delText>陆地</w:delText>
        </w:r>
      </w:del>
      <w:r>
        <w:rPr>
          <w:rFonts w:hint="eastAsia"/>
        </w:rPr>
        <w:t>水域</w:t>
      </w:r>
      <w:r>
        <w:t>资源以及</w:t>
      </w:r>
      <w:r>
        <w:rPr>
          <w:rFonts w:hint="eastAsia"/>
        </w:rPr>
        <w:t>湿地</w:t>
      </w:r>
      <w:r>
        <w:t>资源进行严格保护</w:t>
      </w:r>
      <w:r>
        <w:rPr>
          <w:rFonts w:hint="eastAsia"/>
        </w:rPr>
        <w:t>。考虑</w:t>
      </w:r>
      <w:r>
        <w:rPr>
          <w:rFonts w:hAnsi="仿宋_GB2312" w:cs="仿宋_GB2312"/>
          <w:szCs w:val="32"/>
        </w:rPr>
        <w:t>峨边</w:t>
      </w:r>
      <w:r>
        <w:rPr>
          <w:rFonts w:hint="eastAsia" w:hAnsi="仿宋_GB2312" w:cs="仿宋_GB2312"/>
          <w:szCs w:val="32"/>
        </w:rPr>
        <w:t>经马边</w:t>
      </w:r>
      <w:r>
        <w:rPr>
          <w:rFonts w:hAnsi="仿宋_GB2312" w:cs="仿宋_GB2312"/>
          <w:szCs w:val="32"/>
        </w:rPr>
        <w:t>至屏山高速</w:t>
      </w:r>
      <w:r>
        <w:rPr>
          <w:rFonts w:hint="eastAsia" w:hAnsi="仿宋_GB2312" w:cs="仿宋_GB2312"/>
          <w:szCs w:val="32"/>
        </w:rPr>
        <w:t>公路</w:t>
      </w:r>
      <w:r>
        <w:rPr>
          <w:rFonts w:hint="eastAsia"/>
        </w:rPr>
        <w:t>等重大区域基础设施建设占用水域，调入</w:t>
      </w:r>
      <w:r>
        <w:rPr>
          <w:rFonts w:hint="eastAsia"/>
          <w:lang w:bidi="ar"/>
        </w:rPr>
        <w:t>万坪中型水库、杨河小Ⅰ型水库</w:t>
      </w:r>
      <w:r>
        <w:rPr>
          <w:rFonts w:hint="eastAsia"/>
        </w:rPr>
        <w:t>等新增水利项目。</w:t>
      </w:r>
      <w:r>
        <w:t>至</w:t>
      </w:r>
      <w:r>
        <w:rPr>
          <w:rFonts w:hint="eastAsia"/>
        </w:rPr>
        <w:t>2035年</w:t>
      </w:r>
      <w:r>
        <w:t>，</w:t>
      </w:r>
      <w:r>
        <w:rPr>
          <w:rFonts w:hint="eastAsia"/>
        </w:rPr>
        <w:t>陆地水域</w:t>
      </w:r>
      <w:r>
        <w:t>规模达到</w:t>
      </w:r>
      <w:r>
        <w:rPr>
          <w:lang w:eastAsia="zh-TW"/>
        </w:rPr>
        <w:t>38</w:t>
      </w:r>
      <w:r>
        <w:rPr>
          <w:rFonts w:hint="eastAsia"/>
        </w:rPr>
        <w:t>.</w:t>
      </w:r>
      <w:r>
        <w:rPr>
          <w:lang w:eastAsia="zh-TW"/>
        </w:rPr>
        <w:t>0</w:t>
      </w:r>
      <w:r>
        <w:rPr>
          <w:rFonts w:hint="eastAsia"/>
        </w:rPr>
        <w:t>1平方千米</w:t>
      </w:r>
      <w:r>
        <w:rPr>
          <w:rFonts w:hint="eastAsia"/>
          <w:lang w:eastAsia="zh-CN"/>
        </w:rPr>
        <w:t>，</w:t>
      </w:r>
      <w:r>
        <w:rPr>
          <w:lang w:eastAsia="zh-TW"/>
        </w:rPr>
        <w:t>将生态保护红线和自然保护地内的湿地纳入保护范围</w:t>
      </w:r>
      <w:r>
        <w:rPr>
          <w:rFonts w:hint="eastAsia"/>
        </w:rPr>
        <w:t>，</w:t>
      </w:r>
      <w:r>
        <w:rPr>
          <w:lang w:eastAsia="zh-TW"/>
        </w:rPr>
        <w:t>湿地保护率达到28.52%</w:t>
      </w:r>
      <w:r>
        <w:rPr>
          <w:rFonts w:hint="eastAsia"/>
        </w:rPr>
        <w:t>。</w:t>
      </w:r>
    </w:p>
    <w:p w14:paraId="53402037">
      <w:pPr>
        <w:ind w:firstLine="640"/>
      </w:pPr>
      <w:r>
        <w:rPr>
          <w:rFonts w:hint="eastAsia"/>
        </w:rPr>
        <w:t>加强河湖生态系统保护。严格水域岸线等水生态空间管控，依法划定河湖岸线管理范围，因地制宜安排河湖管理保护控制带，强化岸线保护和节约集约利用，依法规范河湖管理范围内耕地和园地利用。重点保护大渡河、白沙河、官料河等</w:t>
      </w:r>
      <w:r>
        <w:t>20条河湖自然岸线，总长度1792.04公里</w:t>
      </w:r>
      <w:r>
        <w:rPr>
          <w:rFonts w:hint="eastAsia"/>
        </w:rPr>
        <w:t>。严禁以各种名义侵占河道、围垦湖泊、非法采砂，加强对岸线的乱占滥用、多占少用、占而不用等突出问题清理整治，恢复河湖水域岸线生态功能。</w:t>
      </w:r>
    </w:p>
    <w:p w14:paraId="1B887642">
      <w:pPr>
        <w:ind w:firstLine="640"/>
      </w:pPr>
      <w:r>
        <w:rPr>
          <w:rFonts w:hint="eastAsia"/>
        </w:rPr>
        <w:t>加强湿地用途管制。</w:t>
      </w:r>
      <w:r>
        <w:t>在保护的前提下合理利用一般湿地，保持湿地范围和用途的长期稳定。确因工程建设等需要占用、征收重要湿地的</w:t>
      </w:r>
      <w:ins w:id="442" w:author="碧云天" w:date="2026-08-03T17:49:35Z">
        <w:r>
          <w:rPr>
            <w:rFonts w:hint="eastAsia"/>
            <w:lang w:eastAsia="zh-CN"/>
          </w:rPr>
          <w:t>，必须</w:t>
        </w:r>
      </w:ins>
      <w:del w:id="443" w:author="碧云天" w:date="2026-08-03T17:49:35Z">
        <w:r>
          <w:rPr/>
          <w:delText>必须</w:delText>
        </w:r>
      </w:del>
      <w:r>
        <w:t>开展湿地生态功能影响评价。</w:t>
      </w:r>
    </w:p>
    <w:p w14:paraId="0E0F314D">
      <w:pPr>
        <w:pStyle w:val="5"/>
      </w:pPr>
      <w:ins w:id="444" w:author="碧云天" w:date="2026-09-08T14:39:26Z">
        <w:r>
          <w:rPr>
            <w:rFonts w:hint="eastAsia"/>
            <w:lang w:eastAsia="zh-CN"/>
          </w:rPr>
          <w:t xml:space="preserve"> 自然</w:t>
        </w:r>
      </w:ins>
      <w:del w:id="445" w:author="碧云天" w:date="2026-09-08T14:39:26Z">
        <w:r>
          <w:rPr>
            <w:rFonts w:hint="eastAsia"/>
          </w:rPr>
          <w:delText>自然</w:delText>
        </w:r>
      </w:del>
      <w:r>
        <w:rPr>
          <w:rFonts w:hint="eastAsia"/>
        </w:rPr>
        <w:t>岸线资源保护</w:t>
      </w:r>
    </w:p>
    <w:p w14:paraId="7A0D32C3">
      <w:pPr>
        <w:adjustRightInd w:val="0"/>
        <w:snapToGrid w:val="0"/>
        <w:ind w:firstLine="640"/>
        <w:rPr>
          <w:rFonts w:hAnsi="仿宋_GB2312"/>
          <w:szCs w:val="32"/>
        </w:rPr>
      </w:pPr>
      <w:r>
        <w:rPr>
          <w:rFonts w:hint="eastAsia" w:hAnsi="仿宋_GB2312"/>
          <w:szCs w:val="32"/>
          <w:u w:val="single"/>
        </w:rPr>
        <w:t>落实《中华人民共和国长江保护法》（2</w:t>
      </w:r>
      <w:r>
        <w:rPr>
          <w:rFonts w:hAnsi="仿宋_GB2312"/>
          <w:szCs w:val="32"/>
          <w:u w:val="single"/>
        </w:rPr>
        <w:t>020</w:t>
      </w:r>
      <w:r>
        <w:rPr>
          <w:rFonts w:hint="eastAsia" w:hAnsi="仿宋_GB2312"/>
          <w:szCs w:val="32"/>
          <w:u w:val="single"/>
        </w:rPr>
        <w:t>年）、《乐山市三江岸线保护条例》（2</w:t>
      </w:r>
      <w:r>
        <w:rPr>
          <w:rFonts w:hAnsi="仿宋_GB2312"/>
          <w:szCs w:val="32"/>
          <w:u w:val="single"/>
        </w:rPr>
        <w:t>022</w:t>
      </w:r>
      <w:r>
        <w:rPr>
          <w:rFonts w:hint="eastAsia" w:hAnsi="仿宋_GB2312"/>
          <w:szCs w:val="32"/>
          <w:u w:val="single"/>
        </w:rPr>
        <w:t>年）等，结合县域实际明确保护管控要求</w:t>
      </w:r>
      <w:r>
        <w:rPr>
          <w:rFonts w:hint="eastAsia" w:hAnsi="仿宋_GB2312"/>
          <w:szCs w:val="32"/>
        </w:rPr>
        <w:t>，推进</w:t>
      </w:r>
      <w:r>
        <w:rPr>
          <w:rFonts w:hint="eastAsia"/>
        </w:rPr>
        <w:t>大渡河</w:t>
      </w:r>
      <w:r>
        <w:rPr>
          <w:rFonts w:hint="eastAsia" w:hAnsi="仿宋_GB2312"/>
          <w:szCs w:val="32"/>
        </w:rPr>
        <w:t>及支流水生态廊道协同保护与治理。</w:t>
      </w:r>
    </w:p>
    <w:p w14:paraId="7427612C">
      <w:pPr>
        <w:adjustRightInd w:val="0"/>
        <w:snapToGrid w:val="0"/>
        <w:ind w:firstLine="640"/>
        <w:rPr>
          <w:rFonts w:hAnsi="仿宋_GB2312"/>
          <w:szCs w:val="32"/>
        </w:rPr>
      </w:pPr>
      <w:r>
        <w:rPr>
          <w:rFonts w:hint="eastAsia" w:hAnsi="仿宋_GB2312"/>
          <w:szCs w:val="32"/>
        </w:rPr>
        <w:t>至</w:t>
      </w:r>
      <w:r>
        <w:rPr>
          <w:rFonts w:hAnsi="仿宋_GB2312"/>
          <w:szCs w:val="32"/>
        </w:rPr>
        <w:t>2035年，水系自然岸线率</w:t>
      </w:r>
      <w:r>
        <w:rPr>
          <w:rFonts w:hint="eastAsia" w:hAnsi="仿宋_GB2312"/>
          <w:szCs w:val="32"/>
        </w:rPr>
        <w:t>达到上级要求，</w:t>
      </w:r>
      <w:r>
        <w:rPr>
          <w:rFonts w:hAnsi="仿宋_GB2312"/>
          <w:szCs w:val="32"/>
        </w:rPr>
        <w:t>强化流域水源涵养和水土保持能力，加强沿线小流域面源污染治理，建设水清岸绿景美的沿江绿色生态廊道，筑牢长江上游生态屏障，促进生态环境保护和高质量发展。</w:t>
      </w:r>
    </w:p>
    <w:p w14:paraId="36235A2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39" w:name="_Toc154490013"/>
      <w:bookmarkStart w:id="140" w:name="_Toc29783"/>
      <w:r>
        <w:rPr>
          <w:rFonts w:hint="eastAsia" w:hAnsi="仿宋_GB2312" w:cs="仿宋_GB2312"/>
          <w:b/>
          <w:szCs w:val="32"/>
        </w:rPr>
        <w:t xml:space="preserve">第四节 </w:t>
      </w:r>
      <w:r>
        <w:rPr>
          <w:rFonts w:hAnsi="仿宋_GB2312" w:cs="仿宋_GB2312"/>
          <w:b/>
          <w:szCs w:val="32"/>
        </w:rPr>
        <w:t>生物多样性保护</w:t>
      </w:r>
      <w:bookmarkEnd w:id="139"/>
      <w:bookmarkEnd w:id="140"/>
    </w:p>
    <w:p w14:paraId="3865C09C">
      <w:pPr>
        <w:pStyle w:val="5"/>
      </w:pPr>
      <w:ins w:id="446" w:author="碧云天" w:date="2026-09-08T14:39:27Z">
        <w:r>
          <w:rPr>
            <w:rFonts w:hint="eastAsia"/>
            <w:lang w:eastAsia="zh-CN"/>
          </w:rPr>
          <w:t xml:space="preserve"> 加强</w:t>
        </w:r>
      </w:ins>
      <w:del w:id="447" w:author="碧云天" w:date="2026-09-08T14:39:27Z">
        <w:r>
          <w:rPr>
            <w:rFonts w:hint="eastAsia"/>
          </w:rPr>
          <w:delText>加强</w:delText>
        </w:r>
      </w:del>
      <w:r>
        <w:rPr>
          <w:rFonts w:hint="eastAsia"/>
        </w:rPr>
        <w:t>生物多样性保护</w:t>
      </w:r>
    </w:p>
    <w:p w14:paraId="20848DAC">
      <w:pPr>
        <w:adjustRightInd w:val="0"/>
        <w:snapToGrid w:val="0"/>
        <w:ind w:firstLine="640"/>
      </w:pPr>
      <w:r>
        <w:rPr>
          <w:rFonts w:hint="eastAsia"/>
        </w:rPr>
        <w:t>完善县域范围内珍稀植物、濒危动物以及其他野生动植物的保护体系，建立保护清单，加强黑竹沟、大小团岩、药子山、大渡河等生物栖息地保护。重点加强对银杏（天然）、红豆杉（天然）、南方红豆杉（天然）、水杉（天然）、珙桐等珍稀植物保护；加强大熊猫、林麝、穿山甲、豺、大灵猫、小灵猫、四川山鹧鸪、金猫、豹等国家重点保护动物以及</w:t>
      </w:r>
      <w:r>
        <w:rPr>
          <w:rFonts w:hint="eastAsia" w:hAnsi="Times New Roman"/>
        </w:rPr>
        <w:t>珍稀濒危鱼类保护</w:t>
      </w:r>
      <w:r>
        <w:rPr>
          <w:rFonts w:hint="eastAsia" w:hAnsi="仿宋_GB2312" w:cs="仿宋_GB2312"/>
        </w:rPr>
        <w:t>。</w:t>
      </w:r>
    </w:p>
    <w:p w14:paraId="445DCB74">
      <w:pPr>
        <w:adjustRightInd w:val="0"/>
        <w:snapToGrid w:val="0"/>
        <w:ind w:firstLine="640"/>
      </w:pPr>
      <w:r>
        <w:rPr>
          <w:rFonts w:hint="eastAsia"/>
        </w:rPr>
        <w:t>加强大渡河鱼类生态廊道建设和大渡河省级水产种质资源保护区的筹建工作，建设人工种群保育基地，完善保护网络体系，提高生物多样性保护能力。</w:t>
      </w:r>
    </w:p>
    <w:p w14:paraId="73DC9087">
      <w:pPr>
        <w:pStyle w:val="5"/>
      </w:pPr>
      <w:ins w:id="448" w:author="碧云天" w:date="2026-09-08T14:39:29Z">
        <w:r>
          <w:rPr>
            <w:rFonts w:hint="eastAsia"/>
            <w:lang w:eastAsia="zh-CN"/>
          </w:rPr>
          <w:t xml:space="preserve"> 实施</w:t>
        </w:r>
      </w:ins>
      <w:del w:id="449" w:author="碧云天" w:date="2026-09-08T14:39:29Z">
        <w:r>
          <w:rPr>
            <w:rFonts w:hint="eastAsia"/>
          </w:rPr>
          <w:delText>实施</w:delText>
        </w:r>
      </w:del>
      <w:ins w:id="450" w:author="碧云天" w:date="2026-08-03T17:49:47Z">
        <w:r>
          <w:rPr>
            <w:rFonts w:hint="eastAsia"/>
            <w:lang w:eastAsia="zh-CN"/>
          </w:rPr>
          <w:t>生物多样性保护重大工程</w:t>
        </w:r>
      </w:ins>
      <w:del w:id="451" w:author="碧云天" w:date="2026-08-03T17:49:47Z">
        <w:r>
          <w:rPr>
            <w:rFonts w:hint="eastAsia"/>
          </w:rPr>
          <w:delText>生物多样性保护工程</w:delText>
        </w:r>
      </w:del>
    </w:p>
    <w:p w14:paraId="5DF60DB5">
      <w:pPr>
        <w:adjustRightInd w:val="0"/>
        <w:snapToGrid w:val="0"/>
        <w:ind w:firstLine="640"/>
      </w:pPr>
      <w:r>
        <w:rPr>
          <w:rFonts w:hint="eastAsia"/>
        </w:rPr>
        <w:t>构建野生动植物栖息空间。以县域自然保护地为基础，以集中连片的天然林区、野生植物天然分布区、野生动物迁徙通道等生态敏感区域为补充，构建野生动植物保护网络。积极推动大熊猫栖息地恢复和大熊猫生态廊道、长江经济带珍稀物种保护等工程建设。</w:t>
      </w:r>
    </w:p>
    <w:p w14:paraId="6A69D9AC">
      <w:pPr>
        <w:adjustRightInd w:val="0"/>
        <w:snapToGrid w:val="0"/>
        <w:ind w:firstLine="640"/>
      </w:pPr>
      <w:r>
        <w:rPr>
          <w:rFonts w:hint="eastAsia"/>
        </w:rPr>
        <w:t>加强水</w:t>
      </w:r>
      <w:r>
        <w:rPr>
          <w:rFonts w:hint="eastAsia"/>
          <w:lang w:eastAsia="zh-CN"/>
        </w:rPr>
        <w:t>生态环境保护</w:t>
      </w:r>
      <w:r>
        <w:rPr>
          <w:rFonts w:hint="eastAsia"/>
        </w:rPr>
        <w:t>。落实长江“十年禁渔”制度，以大渡河为重点，加强官料河、白沙河水生生物多样性整体保护。加强珍稀濒危、特有物种鱼类资源及其产卵场、索饵场、越冬场、洄游通道等关键生境保护，建设缓冲带和生态廊道，修复水域生态环境，保护生物多样性，加快大渡河沙坪二级水电站至龚嘴库区省级水产种质资源保护区的筹建工作。</w:t>
      </w:r>
    </w:p>
    <w:p w14:paraId="4EAB70C4">
      <w:pPr>
        <w:pStyle w:val="5"/>
      </w:pPr>
      <w:ins w:id="452" w:author="碧云天" w:date="2026-08-03T17:49:48Z">
        <w:r>
          <w:rPr>
            <w:rFonts w:hint="eastAsia"/>
            <w:lang w:eastAsia="zh-CN"/>
          </w:rPr>
          <w:t xml:space="preserve"> 构建</w:t>
        </w:r>
      </w:ins>
      <w:del w:id="453" w:author="碧云天" w:date="2026-08-03T17:49:48Z">
        <w:r>
          <w:rPr>
            <w:rFonts w:hint="eastAsia"/>
          </w:rPr>
          <w:delText>构建</w:delText>
        </w:r>
      </w:del>
      <w:r>
        <w:rPr>
          <w:rFonts w:hint="eastAsia"/>
        </w:rPr>
        <w:t>生物多样性保护机制</w:t>
      </w:r>
    </w:p>
    <w:p w14:paraId="1C66E63A">
      <w:pPr>
        <w:ind w:firstLine="640"/>
      </w:pPr>
      <w:r>
        <w:rPr>
          <w:rFonts w:hint="eastAsia"/>
        </w:rPr>
        <w:t>加强生物多样性就地保护。结合县域范围内自然保护地、水系廊道等生态空间本底，实施生物多样性保护重大工程，建立监测评估与预警体系，有效防范本土物种资源丧失和外来物种入侵。</w:t>
      </w:r>
    </w:p>
    <w:p w14:paraId="277E0E00">
      <w:pPr>
        <w:ind w:firstLine="640"/>
      </w:pPr>
      <w:r>
        <w:rPr>
          <w:rFonts w:hint="eastAsia"/>
        </w:rPr>
        <w:t>加快实现生物多样性保护领域全过程监管的制度化、法治化、规范化。强化生物安全监测评估与监督管理。依法严厉打击野生动植物偷猎偷捕、滥垦滥采、违规贩卖及加工利用等违法行为。</w:t>
      </w:r>
    </w:p>
    <w:p w14:paraId="65AAC0F7">
      <w:pPr>
        <w:ind w:firstLine="640"/>
      </w:pPr>
      <w:r>
        <w:rPr>
          <w:rFonts w:hint="eastAsia"/>
        </w:rPr>
        <w:t>加快推进自然保护地建设和野生动植物保护工程。加大对国家重点保护和珍稀濒危野生动植物及其栖息地、原生境的保护修复力度，完善大熊猫等珍稀濒危动物种群迁徙通道建设。</w:t>
      </w:r>
    </w:p>
    <w:p w14:paraId="7C3C3080">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41" w:name="_Toc154490014"/>
      <w:bookmarkStart w:id="142" w:name="_Toc18016"/>
      <w:r>
        <w:rPr>
          <w:rFonts w:hint="eastAsia" w:hAnsi="仿宋_GB2312" w:cs="仿宋_GB2312"/>
          <w:b/>
          <w:szCs w:val="32"/>
        </w:rPr>
        <w:t xml:space="preserve">第五节 </w:t>
      </w:r>
      <w:r>
        <w:rPr>
          <w:rFonts w:hAnsi="仿宋_GB2312" w:cs="仿宋_GB2312"/>
          <w:b/>
          <w:szCs w:val="32"/>
        </w:rPr>
        <w:t>生态修复</w:t>
      </w:r>
      <w:bookmarkEnd w:id="141"/>
      <w:bookmarkEnd w:id="142"/>
    </w:p>
    <w:p w14:paraId="329CFDB1">
      <w:pPr>
        <w:pStyle w:val="5"/>
      </w:pPr>
      <w:ins w:id="454" w:author="碧云天" w:date="2026-08-03T17:49:49Z">
        <w:r>
          <w:rPr>
            <w:rFonts w:hint="eastAsia"/>
            <w:lang w:eastAsia="zh-CN"/>
          </w:rPr>
          <w:t xml:space="preserve"> 生态</w:t>
        </w:r>
      </w:ins>
      <w:del w:id="455" w:author="碧云天" w:date="2026-08-03T17:49:49Z">
        <w:r>
          <w:rPr>
            <w:rFonts w:hint="eastAsia"/>
          </w:rPr>
          <w:delText>生态</w:delText>
        </w:r>
      </w:del>
      <w:r>
        <w:rPr>
          <w:rFonts w:hint="eastAsia"/>
        </w:rPr>
        <w:t>修复重点区域</w:t>
      </w:r>
    </w:p>
    <w:p w14:paraId="32921EDD">
      <w:pPr>
        <w:ind w:firstLine="640"/>
      </w:pPr>
      <w:r>
        <w:rPr>
          <w:rFonts w:hint="eastAsia"/>
        </w:rPr>
        <w:t>森林生态修复及生物多样性保护重点区包括老鹰山、大小团岩、狮子山、女儿山等区域。针对</w:t>
      </w:r>
      <w:r>
        <w:rPr>
          <w:rFonts w:hint="eastAsia" w:hAnsi="仿宋_GB2312" w:cs="仿宋_GB2312"/>
          <w:szCs w:val="32"/>
        </w:rPr>
        <w:t>本区域部分林地资源质量不高，树种、林龄结构不合理，中幼林多，残次林多，动植物栖息地不佳等问题，规划期内重点强化</w:t>
      </w:r>
      <w:r>
        <w:rPr>
          <w:rFonts w:hAnsi="仿宋_GB2312" w:cs="仿宋_GB2312"/>
          <w:szCs w:val="32"/>
        </w:rPr>
        <w:t>山体植被保护</w:t>
      </w:r>
      <w:r>
        <w:rPr>
          <w:rFonts w:hint="eastAsia" w:hAnsi="仿宋_GB2312" w:cs="仿宋_GB2312"/>
          <w:szCs w:val="32"/>
        </w:rPr>
        <w:t>、</w:t>
      </w:r>
      <w:r>
        <w:rPr>
          <w:rFonts w:hAnsi="仿宋_GB2312" w:cs="仿宋_GB2312"/>
          <w:szCs w:val="32"/>
        </w:rPr>
        <w:t>森林质量提升</w:t>
      </w:r>
      <w:r>
        <w:rPr>
          <w:rFonts w:hint="eastAsia" w:hAnsi="仿宋_GB2312" w:cs="仿宋_GB2312"/>
          <w:szCs w:val="32"/>
        </w:rPr>
        <w:t>、</w:t>
      </w:r>
      <w:r>
        <w:rPr>
          <w:rFonts w:hAnsi="仿宋_GB2312" w:cs="仿宋_GB2312"/>
          <w:szCs w:val="32"/>
        </w:rPr>
        <w:t>森林抚育</w:t>
      </w:r>
      <w:r>
        <w:rPr>
          <w:rFonts w:hint="eastAsia" w:hAnsi="仿宋_GB2312" w:cs="仿宋_GB2312"/>
          <w:szCs w:val="32"/>
        </w:rPr>
        <w:t>、</w:t>
      </w:r>
      <w:r>
        <w:rPr>
          <w:rFonts w:hint="eastAsia"/>
        </w:rPr>
        <w:t>国家储备林基地建设、退化林修复、公益林保护、现代林业产业发展。</w:t>
      </w:r>
    </w:p>
    <w:p w14:paraId="17B54657">
      <w:pPr>
        <w:ind w:firstLine="640" w:firstLineChars="0"/>
      </w:pPr>
      <w:r>
        <w:rPr>
          <w:rFonts w:hint="eastAsia"/>
        </w:rPr>
        <w:t>水土流失修复重点区包括新林镇观音沟、大堡镇桥楼沟、毡条沟、五渡镇足槽溪、沙坪镇夏家沟、红花沟及全县1</w:t>
      </w:r>
      <w:r>
        <w:t>3</w:t>
      </w:r>
      <w:r>
        <w:rPr>
          <w:rFonts w:hint="eastAsia"/>
        </w:rPr>
        <w:t>个乡镇7</w:t>
      </w:r>
      <w:r>
        <w:t>5</w:t>
      </w:r>
      <w:r>
        <w:rPr>
          <w:rFonts w:hint="eastAsia"/>
        </w:rPr>
        <w:t>条干沟暗河、五渡镇长石矿区和平等乡等区域。针对</w:t>
      </w:r>
      <w:r>
        <w:rPr>
          <w:rFonts w:hint="eastAsia" w:hAnsi="仿宋_GB2312" w:cs="仿宋_GB2312"/>
          <w:szCs w:val="32"/>
        </w:rPr>
        <w:t>本区域</w:t>
      </w:r>
      <w:r>
        <w:rPr>
          <w:rFonts w:hint="eastAsia" w:hAnsi="宋体"/>
          <w:szCs w:val="28"/>
        </w:rPr>
        <w:t>工业、交通、水利、城镇建设等生产建设过程中，破坏地表植被、未利用的弃渣不合理堆放情况，造成严重水土流失等问题，规划期内</w:t>
      </w:r>
      <w:r>
        <w:rPr>
          <w:rFonts w:hint="eastAsia" w:hAnsi="仿宋_GB2312" w:cs="仿宋_GB2312"/>
          <w:szCs w:val="32"/>
        </w:rPr>
        <w:t>重点进行小流域和水土流失治理。</w:t>
      </w:r>
    </w:p>
    <w:p w14:paraId="5E20157E">
      <w:pPr>
        <w:ind w:firstLine="640" w:firstLineChars="0"/>
      </w:pPr>
      <w:r>
        <w:rPr>
          <w:rFonts w:hint="eastAsia"/>
        </w:rPr>
        <w:t>矿山生态修复重点区包括五渡镇长石矿片区、沙坪</w:t>
      </w:r>
      <w:r>
        <w:rPr>
          <w:rFonts w:hint="eastAsia"/>
          <w:lang w:eastAsia="zh-CN"/>
        </w:rPr>
        <w:t>—</w:t>
      </w:r>
      <w:r>
        <w:t>毛坪矿山集中片区和新场乡矿山集中片区</w:t>
      </w:r>
      <w:r>
        <w:rPr>
          <w:rFonts w:hint="eastAsia"/>
        </w:rPr>
        <w:t>。针对</w:t>
      </w:r>
      <w:r>
        <w:rPr>
          <w:rFonts w:hint="eastAsia" w:hAnsi="仿宋_GB2312" w:cs="仿宋_GB2312"/>
          <w:szCs w:val="32"/>
        </w:rPr>
        <w:t>本区域废弃矿山多，矿山开采过程中，破坏地表植被等问题，规划期内重点进行矿山生态修复。</w:t>
      </w:r>
    </w:p>
    <w:p w14:paraId="19E33426">
      <w:pPr>
        <w:ind w:firstLine="640" w:firstLineChars="0"/>
      </w:pPr>
      <w:r>
        <w:rPr>
          <w:rFonts w:hint="eastAsia"/>
        </w:rPr>
        <w:t>水环境和水生态修复重点区包括大渡河、白沙河、官料河、杨河、长滩河、桥楼沟、毡条沟、山洪沟和饮用水源保护区等区域。</w:t>
      </w:r>
      <w:ins w:id="456" w:author="碧云天" w:date="2026-08-03T17:44:26Z">
        <w:r>
          <w:rPr>
            <w:rFonts w:hint="eastAsia"/>
            <w:lang w:eastAsia="zh-CN"/>
          </w:rPr>
          <w:t>峨边彝族自治县</w:t>
        </w:r>
      </w:ins>
      <w:del w:id="457" w:author="碧云天" w:date="2026-08-03T17:44:26Z">
        <w:r>
          <w:rPr>
            <w:rFonts w:hint="eastAsia"/>
          </w:rPr>
          <w:delText>峨边县</w:delText>
        </w:r>
      </w:del>
      <w:r>
        <w:rPr>
          <w:rFonts w:hint="eastAsia"/>
        </w:rPr>
        <w:t>是长江上游重要生态屏障和水源涵养地重要组成部分，大渡河等水体保护责任重大，水污染防治任务重，规划期内应</w:t>
      </w:r>
      <w:r>
        <w:rPr>
          <w:rFonts w:hAnsi="仿宋_GB2312" w:cs="仿宋_GB2312"/>
          <w:szCs w:val="32"/>
        </w:rPr>
        <w:t>加强重点河（湖）岸线保护</w:t>
      </w:r>
      <w:r>
        <w:rPr>
          <w:rFonts w:hint="eastAsia" w:hAnsi="仿宋_GB2312" w:cs="仿宋_GB2312"/>
          <w:szCs w:val="32"/>
        </w:rPr>
        <w:t>，</w:t>
      </w:r>
      <w:r>
        <w:rPr>
          <w:rFonts w:hAnsi="仿宋_GB2312" w:cs="仿宋_GB2312"/>
          <w:szCs w:val="32"/>
        </w:rPr>
        <w:t>整改入河排污口</w:t>
      </w:r>
      <w:r>
        <w:rPr>
          <w:rFonts w:hint="eastAsia" w:hAnsi="仿宋_GB2312" w:cs="仿宋_GB2312"/>
          <w:szCs w:val="32"/>
        </w:rPr>
        <w:t>、</w:t>
      </w:r>
      <w:r>
        <w:rPr>
          <w:rFonts w:hAnsi="仿宋_GB2312" w:cs="仿宋_GB2312"/>
          <w:szCs w:val="32"/>
        </w:rPr>
        <w:t>恢复岸线缓冲带</w:t>
      </w:r>
      <w:r>
        <w:rPr>
          <w:rFonts w:hint="eastAsia" w:hAnsi="仿宋_GB2312" w:cs="仿宋_GB2312"/>
          <w:szCs w:val="32"/>
        </w:rPr>
        <w:t>、</w:t>
      </w:r>
      <w:r>
        <w:rPr>
          <w:rFonts w:hAnsi="仿宋_GB2312" w:cs="仿宋_GB2312"/>
          <w:szCs w:val="32"/>
        </w:rPr>
        <w:t>建设生态隔离带</w:t>
      </w:r>
      <w:r>
        <w:rPr>
          <w:rFonts w:hint="eastAsia" w:hAnsi="仿宋_GB2312" w:cs="仿宋_GB2312"/>
          <w:szCs w:val="32"/>
        </w:rPr>
        <w:t>等工程，</w:t>
      </w:r>
      <w:r>
        <w:rPr>
          <w:rFonts w:hAnsi="仿宋_GB2312" w:cs="仿宋_GB2312"/>
          <w:szCs w:val="32"/>
        </w:rPr>
        <w:t>加强长江流域十年禁渔管理，建立补偿机制和长江水生生物保护协调机制，建设缓冲带和生态廊道，修复水域生态环境，保护生物多样性。</w:t>
      </w:r>
    </w:p>
    <w:p w14:paraId="031EB599">
      <w:pPr>
        <w:pStyle w:val="5"/>
      </w:pPr>
      <w:ins w:id="458" w:author="碧云天" w:date="2026-08-03T17:52:43Z">
        <w:r>
          <w:rPr>
            <w:rFonts w:hint="eastAsia"/>
            <w:lang w:eastAsia="zh-CN"/>
          </w:rPr>
          <w:t xml:space="preserve"> 生态</w:t>
        </w:r>
      </w:ins>
      <w:del w:id="459" w:author="碧云天" w:date="2026-08-03T17:52:43Z">
        <w:r>
          <w:rPr>
            <w:rFonts w:hint="eastAsia"/>
          </w:rPr>
          <w:delText>生态</w:delText>
        </w:r>
      </w:del>
      <w:r>
        <w:rPr>
          <w:rFonts w:hint="eastAsia"/>
        </w:rPr>
        <w:t>修复重点工程</w:t>
      </w:r>
    </w:p>
    <w:p w14:paraId="45418675">
      <w:pPr>
        <w:ind w:firstLine="640"/>
      </w:pPr>
      <w:r>
        <w:rPr>
          <w:rFonts w:hint="eastAsia"/>
        </w:rPr>
        <w:t>矿山地质环境保护与修复工程。聚焦历史遗留废弃矿山、</w:t>
      </w:r>
      <w:r>
        <w:rPr>
          <w:rFonts w:hint="eastAsia" w:hAnsi="仿宋_GB2312"/>
          <w:szCs w:val="32"/>
        </w:rPr>
        <w:t>生产矿山和矿业集中区的</w:t>
      </w:r>
      <w:r>
        <w:rPr>
          <w:rFonts w:hint="eastAsia"/>
        </w:rPr>
        <w:t>生态问题，开展矿山生态修复，提高矿区生态系统质量和稳定性。</w:t>
      </w:r>
    </w:p>
    <w:p w14:paraId="3211F671">
      <w:pPr>
        <w:ind w:firstLine="640"/>
      </w:pPr>
      <w:r>
        <w:rPr>
          <w:rFonts w:hint="eastAsia"/>
        </w:rPr>
        <w:t>水环境和湿地生态修复工程。开展黑竹沟镇大小杜鹃池湿地保护项目和山坪塘整治工程，建立地下水环境监测体系。开展小流域综合治理。加强重点区域坡耕地和侵蚀沟水土流失治理，实现水土资源可持续利用。</w:t>
      </w:r>
    </w:p>
    <w:p w14:paraId="74CE2331">
      <w:pPr>
        <w:ind w:firstLine="640"/>
      </w:pPr>
      <w:r>
        <w:rPr>
          <w:rFonts w:hint="eastAsia"/>
        </w:rPr>
        <w:t>林地生态系统和</w:t>
      </w:r>
      <w:ins w:id="460" w:author="碧云天" w:date="2026-08-03T17:49:50Z">
        <w:r>
          <w:rPr>
            <w:rFonts w:hint="eastAsia"/>
            <w:lang w:eastAsia="zh-CN"/>
          </w:rPr>
          <w:t>生物多样性保护重大工程</w:t>
        </w:r>
      </w:ins>
      <w:del w:id="461" w:author="碧云天" w:date="2026-08-03T17:49:50Z">
        <w:r>
          <w:rPr>
            <w:rFonts w:hint="eastAsia"/>
          </w:rPr>
          <w:delText>生物多样性保护工程</w:delText>
        </w:r>
      </w:del>
      <w:r>
        <w:rPr>
          <w:rFonts w:hint="eastAsia"/>
        </w:rPr>
        <w:t>。推进森林生态体系建设，以保护生物多样性、强化森林防御系统为目标，</w:t>
      </w:r>
      <w:r>
        <w:t>划定各类林地范围，分类</w:t>
      </w:r>
      <w:r>
        <w:rPr>
          <w:rFonts w:hint="eastAsia"/>
        </w:rPr>
        <w:t>进行</w:t>
      </w:r>
      <w:r>
        <w:t>管控。建立健全监测预警、</w:t>
      </w:r>
      <w:r>
        <w:rPr>
          <w:rFonts w:hint="eastAsia"/>
        </w:rPr>
        <w:t>减灾御灾</w:t>
      </w:r>
      <w:r>
        <w:t>和服务保障体系。</w:t>
      </w:r>
    </w:p>
    <w:p w14:paraId="31C64015">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143" w:name="_Toc131085311"/>
      <w:bookmarkStart w:id="144" w:name="_Toc133261284"/>
      <w:bookmarkStart w:id="145" w:name="_Toc154490015"/>
      <w:bookmarkStart w:id="146" w:name="_Toc21674"/>
      <w:r>
        <w:rPr>
          <w:rFonts w:hint="eastAsia" w:ascii="等线 Light" w:hAnsi="等线 Light" w:eastAsia="黑体" w:cs="黑体"/>
          <w:bCs/>
          <w:szCs w:val="32"/>
        </w:rPr>
        <w:t xml:space="preserve">第四章 </w:t>
      </w:r>
      <w:r>
        <w:rPr>
          <w:rFonts w:ascii="等线 Light" w:hAnsi="等线 Light" w:eastAsia="黑体" w:cs="黑体"/>
          <w:bCs/>
          <w:szCs w:val="32"/>
        </w:rPr>
        <w:t>城镇空间</w:t>
      </w:r>
      <w:bookmarkEnd w:id="143"/>
      <w:bookmarkEnd w:id="144"/>
      <w:bookmarkEnd w:id="145"/>
      <w:bookmarkEnd w:id="146"/>
    </w:p>
    <w:p w14:paraId="4BAEAAF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47" w:name="_Toc133261285"/>
      <w:bookmarkStart w:id="148" w:name="_Toc132322499"/>
      <w:bookmarkStart w:id="149" w:name="_Toc154490016"/>
      <w:bookmarkStart w:id="150" w:name="_Toc31500"/>
      <w:r>
        <w:rPr>
          <w:rFonts w:hint="eastAsia" w:hAnsi="仿宋_GB2312" w:cs="仿宋_GB2312"/>
          <w:b/>
          <w:szCs w:val="32"/>
        </w:rPr>
        <w:t xml:space="preserve">第一节 </w:t>
      </w:r>
      <w:r>
        <w:rPr>
          <w:rFonts w:hAnsi="仿宋_GB2312" w:cs="仿宋_GB2312"/>
          <w:b/>
          <w:szCs w:val="32"/>
        </w:rPr>
        <w:t>城镇体系</w:t>
      </w:r>
      <w:bookmarkEnd w:id="147"/>
      <w:bookmarkEnd w:id="148"/>
      <w:r>
        <w:rPr>
          <w:rFonts w:hint="eastAsia" w:hAnsi="仿宋_GB2312" w:cs="仿宋_GB2312"/>
          <w:b/>
          <w:szCs w:val="32"/>
        </w:rPr>
        <w:t>规划</w:t>
      </w:r>
      <w:bookmarkEnd w:id="149"/>
      <w:bookmarkEnd w:id="150"/>
    </w:p>
    <w:p w14:paraId="1F4A6EC3">
      <w:pPr>
        <w:pStyle w:val="5"/>
      </w:pPr>
      <w:ins w:id="462" w:author="碧云天" w:date="2026-08-03T17:52:53Z">
        <w:bookmarkStart w:id="151" w:name="_Toc129950641"/>
        <w:bookmarkStart w:id="152" w:name="_Toc129876195"/>
        <w:bookmarkStart w:id="153" w:name="_Toc133261286"/>
        <w:r>
          <w:rPr>
            <w:rFonts w:hint="eastAsia"/>
            <w:lang w:eastAsia="zh-CN"/>
          </w:rPr>
          <w:t>：</w:t>
        </w:r>
      </w:ins>
      <w:ins w:id="463" w:author="碧云天" w:date="2026-08-03T17:49:51Z">
        <w:r>
          <w:rPr>
            <w:rFonts w:hint="eastAsia"/>
            <w:lang w:eastAsia="zh-CN"/>
          </w:rPr>
          <w:t>构建</w:t>
        </w:r>
      </w:ins>
      <w:del w:id="464" w:author="碧云天" w:date="2026-08-03T17:49:51Z">
        <w:r>
          <w:rPr>
            <w:rFonts w:hint="eastAsia"/>
          </w:rPr>
          <w:delText>构建</w:delText>
        </w:r>
      </w:del>
      <w:r>
        <w:rPr>
          <w:rFonts w:hint="eastAsia"/>
        </w:rPr>
        <w:t>现代城镇体系</w:t>
      </w:r>
      <w:bookmarkEnd w:id="151"/>
      <w:bookmarkEnd w:id="152"/>
      <w:bookmarkEnd w:id="153"/>
    </w:p>
    <w:p w14:paraId="26182BC3">
      <w:pPr>
        <w:ind w:firstLine="640"/>
      </w:pPr>
      <w:r>
        <w:rPr>
          <w:rFonts w:hint="eastAsia"/>
        </w:rPr>
        <w:t>重点推进以县城为重要载体的新型城镇化建设。高质量高标准建设中心城区，大力推动中心城区能级提升，</w:t>
      </w:r>
      <w:ins w:id="465" w:author="碧云天" w:date="2026-08-03T17:52:43Z">
        <w:r>
          <w:rPr>
            <w:rFonts w:hint="eastAsia"/>
            <w:lang w:eastAsia="zh-CN"/>
          </w:rPr>
          <w:t>使其成为</w:t>
        </w:r>
      </w:ins>
      <w:del w:id="466" w:author="碧云天" w:date="2026-08-03T17:52:43Z">
        <w:r>
          <w:rPr>
            <w:rFonts w:hint="eastAsia"/>
          </w:rPr>
          <w:delText>建成</w:delText>
        </w:r>
      </w:del>
      <w:r>
        <w:rPr>
          <w:rFonts w:hint="eastAsia"/>
        </w:rPr>
        <w:t>引领全域协同发展的核心引擎，</w:t>
      </w:r>
      <w:r>
        <w:t>充分释放极核辐射带动作用，推进城乡融合发展。</w:t>
      </w:r>
    </w:p>
    <w:p w14:paraId="3DDCE4FF">
      <w:pPr>
        <w:ind w:firstLine="643"/>
      </w:pPr>
      <w:r>
        <w:rPr>
          <w:rFonts w:hint="eastAsia"/>
          <w:b/>
          <w:bCs/>
        </w:rPr>
        <w:t>人口与城镇化。</w:t>
      </w:r>
      <w:r>
        <w:rPr>
          <w:rFonts w:hint="eastAsia"/>
        </w:rPr>
        <w:t>有序推进人口就地城镇化，稳步提升城镇化水平和质量。</w:t>
      </w:r>
      <w:ins w:id="467" w:author="碧云天" w:date="2026-08-03T17:49:52Z">
        <w:r>
          <w:rPr>
            <w:rFonts w:hint="eastAsia"/>
            <w:lang w:eastAsia="zh-CN"/>
          </w:rPr>
          <w:t>到</w:t>
        </w:r>
      </w:ins>
      <w:del w:id="468" w:author="碧云天" w:date="2026-08-03T17:49:52Z">
        <w:r>
          <w:rPr>
            <w:rFonts w:hint="eastAsia"/>
          </w:rPr>
          <w:delText>至</w:delText>
        </w:r>
      </w:del>
      <w:r>
        <w:rPr>
          <w:rFonts w:hint="eastAsia"/>
        </w:rPr>
        <w:t>2035年，县域常住人口11万人，其中城镇人口</w:t>
      </w:r>
      <w:r>
        <w:t>6.60</w:t>
      </w:r>
      <w:r>
        <w:rPr>
          <w:rFonts w:hint="eastAsia"/>
        </w:rPr>
        <w:t>万，乡村人口</w:t>
      </w:r>
      <w:r>
        <w:t>4.40</w:t>
      </w:r>
      <w:r>
        <w:rPr>
          <w:rFonts w:hint="eastAsia"/>
        </w:rPr>
        <w:t>万，常住人口城镇化率</w:t>
      </w:r>
      <w:r>
        <w:t>60</w:t>
      </w:r>
      <w:r>
        <w:rPr>
          <w:rFonts w:hint="eastAsia"/>
        </w:rPr>
        <w:t>%。</w:t>
      </w:r>
      <w:ins w:id="469" w:author="碧云天" w:date="2026-08-03T17:49:58Z">
        <w:r>
          <w:rPr>
            <w:rFonts w:hint="eastAsia"/>
            <w:lang w:eastAsia="zh-CN"/>
          </w:rPr>
          <w:t>到</w:t>
        </w:r>
      </w:ins>
      <w:del w:id="470" w:author="碧云天" w:date="2026-08-03T17:49:58Z">
        <w:r>
          <w:rPr>
            <w:rFonts w:hint="eastAsia"/>
          </w:rPr>
          <w:delText>至</w:delText>
        </w:r>
      </w:del>
      <w:r>
        <w:rPr>
          <w:rFonts w:hint="eastAsia"/>
        </w:rPr>
        <w:t>2035年，中心城区常住人口规模</w:t>
      </w:r>
      <w:r>
        <w:t>5.50</w:t>
      </w:r>
      <w:r>
        <w:rPr>
          <w:rFonts w:hint="eastAsia"/>
        </w:rPr>
        <w:t>万，其余镇城镇人口1.</w:t>
      </w:r>
      <w:r>
        <w:t>10</w:t>
      </w:r>
      <w:r>
        <w:rPr>
          <w:rFonts w:hint="eastAsia"/>
        </w:rPr>
        <w:t>万。</w:t>
      </w:r>
    </w:p>
    <w:p w14:paraId="7FE36A32">
      <w:pPr>
        <w:ind w:firstLine="643"/>
      </w:pPr>
      <w:r>
        <w:rPr>
          <w:rFonts w:hint="eastAsia"/>
          <w:b/>
          <w:bCs/>
        </w:rPr>
        <w:t>城镇（村）等级结构。</w:t>
      </w:r>
      <w:r>
        <w:rPr>
          <w:rFonts w:hint="eastAsia"/>
        </w:rPr>
        <w:t>构建由中心城区、中心镇、一般乡镇、中心村和</w:t>
      </w:r>
      <w:r>
        <w:rPr>
          <w:rFonts w:hint="eastAsia"/>
          <w:lang w:eastAsia="zh-CN"/>
        </w:rPr>
        <w:t>一般村</w:t>
      </w:r>
      <w:r>
        <w:rPr>
          <w:rFonts w:hint="eastAsia"/>
        </w:rPr>
        <w:t>组成的五级城镇（村）等级结构。做大做强中心城区，大力发展大堡镇、五渡</w:t>
      </w:r>
      <w:r>
        <w:rPr>
          <w:rFonts w:hint="eastAsia"/>
          <w:lang w:val="en-US" w:eastAsia="zh-CN"/>
        </w:rPr>
        <w:t>镇</w:t>
      </w:r>
      <w:ins w:id="471" w:author="碧云天" w:date="2026-08-03T17:52:43Z">
        <w:r>
          <w:rPr>
            <w:rFonts w:hint="eastAsia"/>
            <w:lang w:val="en-US" w:eastAsia="zh-CN"/>
          </w:rPr>
          <w:t>和</w:t>
        </w:r>
      </w:ins>
      <w:del w:id="472" w:author="碧云天" w:date="2026-08-03T17:52:43Z">
        <w:r>
          <w:rPr>
            <w:rFonts w:hint="eastAsia"/>
            <w:lang w:eastAsia="zh-CN"/>
          </w:rPr>
          <w:delText>—</w:delText>
        </w:r>
      </w:del>
      <w:r>
        <w:rPr>
          <w:rFonts w:hint="eastAsia"/>
        </w:rPr>
        <w:t>毛坪镇、黑竹沟镇等中心镇，做优做美其他一般乡镇，加快建设太坪村、万漩村等</w:t>
      </w:r>
      <w:r>
        <w:t>25</w:t>
      </w:r>
      <w:r>
        <w:rPr>
          <w:rFonts w:hint="eastAsia"/>
        </w:rPr>
        <w:t>个中心村。</w:t>
      </w:r>
    </w:p>
    <w:p w14:paraId="0D2C72AA">
      <w:pPr>
        <w:ind w:firstLine="643"/>
        <w:rPr>
          <w:rFonts w:hint="eastAsia"/>
        </w:rPr>
      </w:pPr>
      <w:r>
        <w:rPr>
          <w:rFonts w:hint="eastAsia"/>
          <w:b/>
          <w:bCs/>
        </w:rPr>
        <w:t>城镇职能。</w:t>
      </w:r>
      <w:r>
        <w:rPr>
          <w:rFonts w:hint="eastAsia"/>
        </w:rPr>
        <w:t>全力提升峨边中心城区综合功能，支持中心城区重点发展文化旅游、科教文卫、商贸物流、特色产业园区等，建设引领峨边全域高质量发展极核。支持沙坪镇重点发展果蔬现代农业、休闲农业和农文旅融合产业等，提升沙坪镇综合服务能力，建设城乡融合型乡镇。支持新林镇重点发展粮药现代农业、林竹产业、农文旅融合产业等，建设以乡村休闲康养为特色的城乡融合型乡镇。支持毛坪镇重点发展现代农业、农产品加工、冷链物流产业等，建设以</w:t>
      </w:r>
      <w:ins w:id="473" w:author="碧云天" w:date="2026-08-03T17:49:58Z">
        <w:r>
          <w:rPr>
            <w:rFonts w:hint="eastAsia"/>
            <w:lang w:eastAsia="zh-CN"/>
          </w:rPr>
          <w:t>农村一二三产业融合</w:t>
        </w:r>
      </w:ins>
      <w:del w:id="474" w:author="碧云天" w:date="2026-08-03T17:49:58Z">
        <w:r>
          <w:rPr>
            <w:rFonts w:hint="eastAsia"/>
          </w:rPr>
          <w:delText>农村一二三产融合</w:delText>
        </w:r>
      </w:del>
      <w:r>
        <w:rPr>
          <w:rFonts w:hint="eastAsia"/>
        </w:rPr>
        <w:t>发展为示范的农贸型乡镇。支持大堡镇重点发展粮油现代农业、生态养殖和农文旅融合产业等，建设以彝族文化为特色的农贸型乡镇。支持五渡镇重点发展现代农业、绿色矿产业等，建设以工农互补发展为特色的工矿型乡镇。支持红旗镇重点发展林竹产业、农文旅融合产业等，建设以民俗餐饮为特色的农贸型乡镇。支持黑竹沟镇重点发展生态旅游、林下生态种植等，提升黑竹沟镇旅游综合服务能力，打造国际知名、全国一流的文化休闲旅游集散地，建设以生态文化旅游为特色的旅游型乡镇。支持宜坪乡重点发展粮果现代农业、农文旅融合产业等，建设以</w:t>
      </w:r>
      <w:ins w:id="475" w:author="碧云天" w:date="2026-08-03T17:49:58Z">
        <w:r>
          <w:rPr>
            <w:rFonts w:hint="eastAsia"/>
            <w:lang w:eastAsia="zh-CN"/>
          </w:rPr>
          <w:t>农文旅融合发展</w:t>
        </w:r>
      </w:ins>
      <w:del w:id="476" w:author="碧云天" w:date="2026-08-03T17:49:58Z">
        <w:r>
          <w:rPr>
            <w:rFonts w:hint="eastAsia"/>
          </w:rPr>
          <w:delText>农旅融合发展</w:delText>
        </w:r>
      </w:del>
      <w:r>
        <w:rPr>
          <w:rFonts w:hint="eastAsia"/>
        </w:rPr>
        <w:t>为特色的农贸型乡镇。支持金岩乡重点发展生态农业、农文旅融合产业等，建设以温泉康养度假为特色的旅游型乡镇。支持新场乡重点发展粮蔬现代农业、生态养殖和农文旅融合产业等，建设以高山蔬菜绿色有机示范为特色的农贸型乡镇。支持平等乡重点发展林竹产业、生态养殖等，建设以生态康养为特色的农贸型乡镇。支持勒乌乡重点发展“药蜂竹”产业、农文旅融合产业等，建设以生态文化旅游为特色的旅游型乡镇。支持杨河乡重点发展林竹产业、农文旅融合产业等，建设以生态旅游为特色的旅游型乡镇。</w:t>
      </w:r>
    </w:p>
    <w:p w14:paraId="21DA5F2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54" w:name="_Toc132322503"/>
      <w:bookmarkStart w:id="155" w:name="_Toc133261290"/>
      <w:bookmarkStart w:id="156" w:name="_Toc154490017"/>
      <w:bookmarkStart w:id="157" w:name="_Toc14547"/>
      <w:r>
        <w:rPr>
          <w:rFonts w:hint="eastAsia" w:hAnsi="仿宋_GB2312" w:cs="仿宋_GB2312"/>
          <w:b/>
          <w:szCs w:val="32"/>
        </w:rPr>
        <w:t>第二节 产城融合发展</w:t>
      </w:r>
      <w:bookmarkEnd w:id="154"/>
      <w:bookmarkEnd w:id="155"/>
      <w:bookmarkEnd w:id="156"/>
      <w:bookmarkEnd w:id="157"/>
    </w:p>
    <w:p w14:paraId="500EB259">
      <w:pPr>
        <w:pStyle w:val="5"/>
      </w:pPr>
      <w:bookmarkStart w:id="158" w:name="_Toc129876197"/>
      <w:bookmarkStart w:id="159" w:name="_Toc129950643"/>
      <w:r>
        <w:rPr>
          <w:rFonts w:hint="eastAsia"/>
        </w:rPr>
        <w:t>推动工业高质量发展，构建</w:t>
      </w:r>
      <w:ins w:id="477" w:author="碧云天" w:date="2026-08-03T17:49:58Z">
        <w:r>
          <w:rPr>
            <w:rFonts w:hint="eastAsia"/>
            <w:lang w:eastAsia="zh-CN"/>
          </w:rPr>
          <w:t>现代化产业体系</w:t>
        </w:r>
      </w:ins>
      <w:del w:id="478" w:author="碧云天" w:date="2026-08-03T17:49:58Z">
        <w:r>
          <w:rPr>
            <w:rFonts w:hint="eastAsia"/>
          </w:rPr>
          <w:delText>现代绿色产业体系</w:delText>
        </w:r>
      </w:del>
    </w:p>
    <w:p w14:paraId="66EF46A6">
      <w:pPr>
        <w:ind w:firstLine="640"/>
      </w:pPr>
      <w:r>
        <w:rPr>
          <w:rFonts w:hint="eastAsia"/>
        </w:rPr>
        <w:t>依托工业硅、稀土金属及矿产品加工业发展基础，构建“先进材料、绿色能源、食品加工”三类产业体系。</w:t>
      </w:r>
    </w:p>
    <w:p w14:paraId="0DE033F7">
      <w:pPr>
        <w:ind w:firstLine="643"/>
      </w:pPr>
      <w:r>
        <w:rPr>
          <w:rFonts w:hint="eastAsia"/>
          <w:b/>
          <w:bCs/>
        </w:rPr>
        <w:t>提质发展先进材料产业。</w:t>
      </w:r>
      <w:r>
        <w:rPr>
          <w:rFonts w:hint="eastAsia"/>
        </w:rPr>
        <w:t>推动工业硅</w:t>
      </w:r>
      <w:r>
        <w:t>延链补链强链，融入市</w:t>
      </w:r>
      <w:r>
        <w:rPr>
          <w:rFonts w:hint="eastAsia"/>
        </w:rPr>
        <w:t>级</w:t>
      </w:r>
      <w:r>
        <w:t>晶硅光伏产业链发展</w:t>
      </w:r>
      <w:r>
        <w:rPr>
          <w:rFonts w:hint="eastAsia"/>
        </w:rPr>
        <w:t>“</w:t>
      </w:r>
      <w:r>
        <w:t>经济圈</w:t>
      </w:r>
      <w:r>
        <w:rPr>
          <w:rFonts w:hint="eastAsia"/>
        </w:rPr>
        <w:t>”</w:t>
      </w:r>
      <w:r>
        <w:t>，</w:t>
      </w:r>
      <w:r>
        <w:rPr>
          <w:rFonts w:hint="eastAsia"/>
        </w:rPr>
        <w:t>打造“中国绿色硅谷”配套园区；</w:t>
      </w:r>
      <w:r>
        <w:t>延伸</w:t>
      </w:r>
      <w:r>
        <w:rPr>
          <w:rFonts w:hint="eastAsia"/>
        </w:rPr>
        <w:t>稀土金属</w:t>
      </w:r>
      <w:r>
        <w:t>产业</w:t>
      </w:r>
      <w:r>
        <w:rPr>
          <w:rFonts w:hint="eastAsia"/>
        </w:rPr>
        <w:t>下游</w:t>
      </w:r>
      <w:r>
        <w:t>链条，发展稀土永磁、催化材料、抛光材料等产业，</w:t>
      </w:r>
      <w:r>
        <w:rPr>
          <w:rFonts w:hint="eastAsia"/>
        </w:rPr>
        <w:t>打造四川较大的稀土金属制备基地；推动建材及矿产品加工升级，重点发展玄武岩纤维复合材料、特种水泥等相关产业，推动原料变材料。</w:t>
      </w:r>
    </w:p>
    <w:p w14:paraId="258C28F8">
      <w:pPr>
        <w:ind w:firstLine="643"/>
      </w:pPr>
      <w:r>
        <w:rPr>
          <w:rFonts w:hint="eastAsia"/>
          <w:b/>
          <w:bCs/>
        </w:rPr>
        <w:t>培育壮大绿色能源产业</w:t>
      </w:r>
      <w:r>
        <w:rPr>
          <w:rFonts w:hint="eastAsia"/>
        </w:rPr>
        <w:t>。开展绿色小水电示范创建，积极探索推进分布式光伏、抽水蓄能、氢能等接续产业，并向上下游延伸，推进源网荷储一体化发展，实现电力变电能。</w:t>
      </w:r>
    </w:p>
    <w:p w14:paraId="4FEC24C2">
      <w:pPr>
        <w:ind w:firstLine="643"/>
      </w:pPr>
      <w:r>
        <w:rPr>
          <w:rFonts w:hint="eastAsia"/>
          <w:b/>
          <w:bCs/>
        </w:rPr>
        <w:t>做“精”做“深”食品加工产业。</w:t>
      </w:r>
      <w:r>
        <w:rPr>
          <w:rFonts w:hint="eastAsia"/>
        </w:rPr>
        <w:t>做精竹笋、天麻、蜂蜜等特色农产品，发展预制菜、调味品、果酒饮料等精深加工产品，加快农产品加工园区良好生产规范（GMP）认证，推动食品加工增品种、提品质、创品牌，实现以工带农发展。</w:t>
      </w:r>
    </w:p>
    <w:p w14:paraId="7E08F89B">
      <w:pPr>
        <w:ind w:firstLine="643"/>
        <w:rPr>
          <w:rFonts w:hAnsi="仿宋_GB2312" w:cs="仿宋_GB2312"/>
          <w:kern w:val="0"/>
          <w:szCs w:val="32"/>
        </w:rPr>
      </w:pPr>
      <w:r>
        <w:rPr>
          <w:rFonts w:hint="eastAsia" w:hAnsi="仿宋_GB2312" w:cs="仿宋_GB2312"/>
          <w:b/>
          <w:bCs/>
          <w:kern w:val="0"/>
          <w:szCs w:val="32"/>
        </w:rPr>
        <w:t>保障产业用地布局，推动</w:t>
      </w:r>
      <w:r>
        <w:rPr>
          <w:rFonts w:hAnsi="仿宋_GB2312" w:cs="仿宋_GB2312"/>
          <w:b/>
          <w:bCs/>
          <w:kern w:val="0"/>
          <w:szCs w:val="32"/>
        </w:rPr>
        <w:t>工矿园区发展</w:t>
      </w:r>
      <w:r>
        <w:rPr>
          <w:rFonts w:hint="eastAsia" w:hAnsi="仿宋_GB2312" w:cs="仿宋_GB2312"/>
          <w:b/>
          <w:bCs/>
          <w:kern w:val="0"/>
          <w:szCs w:val="32"/>
        </w:rPr>
        <w:t>提质升级</w:t>
      </w:r>
      <w:r>
        <w:rPr>
          <w:rFonts w:hAnsi="仿宋_GB2312" w:cs="仿宋_GB2312"/>
          <w:b/>
          <w:bCs/>
          <w:kern w:val="0"/>
          <w:szCs w:val="32"/>
        </w:rPr>
        <w:t>。</w:t>
      </w:r>
      <w:r>
        <w:rPr>
          <w:rFonts w:hint="eastAsia" w:hAnsi="仿宋_GB2312" w:cs="仿宋_GB2312"/>
          <w:kern w:val="0"/>
          <w:szCs w:val="32"/>
        </w:rPr>
        <w:t>以产</w:t>
      </w:r>
      <w:r>
        <w:rPr>
          <w:rFonts w:hint="eastAsia" w:hAnsi="仿宋_GB2312" w:cs="仿宋_GB2312"/>
          <w:szCs w:val="32"/>
        </w:rPr>
        <w:t>城融合发展为动力促进产业园区提质升级，规划布局</w:t>
      </w:r>
      <w:r>
        <w:rPr>
          <w:rFonts w:hAnsi="仿宋_GB2312" w:cs="仿宋_GB2312"/>
          <w:szCs w:val="32"/>
        </w:rPr>
        <w:t>72.40</w:t>
      </w:r>
      <w:r>
        <w:rPr>
          <w:rFonts w:hint="eastAsia" w:hAnsi="仿宋_GB2312" w:cs="仿宋_GB2312"/>
          <w:szCs w:val="32"/>
        </w:rPr>
        <w:t>公顷用地保障产业发展，</w:t>
      </w:r>
      <w:r>
        <w:rPr>
          <w:rFonts w:hint="eastAsia" w:hAnsi="仿宋_GB2312" w:cs="仿宋_GB2312"/>
          <w:kern w:val="0"/>
          <w:szCs w:val="32"/>
        </w:rPr>
        <w:t>助力</w:t>
      </w:r>
      <w:r>
        <w:rPr>
          <w:rFonts w:hAnsi="仿宋_GB2312" w:cs="仿宋_GB2312"/>
          <w:kern w:val="0"/>
          <w:szCs w:val="32"/>
        </w:rPr>
        <w:t>园区建设</w:t>
      </w:r>
      <w:r>
        <w:rPr>
          <w:rFonts w:hint="eastAsia" w:hAnsi="仿宋_GB2312" w:cs="仿宋_GB2312"/>
          <w:kern w:val="0"/>
          <w:szCs w:val="32"/>
        </w:rPr>
        <w:t>。新建共和绿色循环智慧新型园区、刘家沟绿色砂石骨料园区，推动</w:t>
      </w:r>
      <w:r>
        <w:rPr>
          <w:rFonts w:hAnsi="仿宋_GB2312" w:cs="仿宋_GB2312"/>
          <w:kern w:val="0"/>
          <w:szCs w:val="32"/>
        </w:rPr>
        <w:t>核桃坪、新场、五渡等工矿园区“</w:t>
      </w:r>
      <w:r>
        <w:rPr>
          <w:rFonts w:hint="eastAsia" w:hAnsi="仿宋_GB2312" w:cs="仿宋_GB2312"/>
          <w:kern w:val="0"/>
          <w:szCs w:val="32"/>
        </w:rPr>
        <w:t>美化、绿化、亮化、文化、标准化、智能化</w:t>
      </w:r>
      <w:r>
        <w:rPr>
          <w:rFonts w:hAnsi="仿宋_GB2312" w:cs="仿宋_GB2312"/>
          <w:kern w:val="0"/>
          <w:szCs w:val="32"/>
        </w:rPr>
        <w:t>”提升，</w:t>
      </w:r>
      <w:r>
        <w:rPr>
          <w:rFonts w:hint="eastAsia" w:hAnsi="仿宋_GB2312" w:cs="仿宋_GB2312"/>
          <w:kern w:val="0"/>
          <w:szCs w:val="32"/>
        </w:rPr>
        <w:t>推动</w:t>
      </w:r>
      <w:r>
        <w:rPr>
          <w:rFonts w:hAnsi="仿宋_GB2312" w:cs="仿宋_GB2312"/>
          <w:kern w:val="0"/>
          <w:szCs w:val="32"/>
        </w:rPr>
        <w:t>打造小凉山彝区（峨边）绿色循环产业园。</w:t>
      </w:r>
    </w:p>
    <w:p w14:paraId="21F30A9B">
      <w:pPr>
        <w:pStyle w:val="5"/>
      </w:pPr>
      <w:r>
        <w:rPr>
          <w:rFonts w:hint="eastAsia"/>
        </w:rPr>
        <w:t>工业用地控制线</w:t>
      </w:r>
    </w:p>
    <w:p w14:paraId="1F5DB606">
      <w:pPr>
        <w:ind w:firstLine="640"/>
      </w:pPr>
      <w:r>
        <w:rPr>
          <w:rFonts w:hint="eastAsia"/>
        </w:rPr>
        <w:t>划定</w:t>
      </w:r>
      <w:ins w:id="479" w:author="碧云天" w:date="2026-08-03T17:44:26Z">
        <w:r>
          <w:rPr>
            <w:rFonts w:hint="eastAsia"/>
            <w:lang w:eastAsia="zh-CN"/>
          </w:rPr>
          <w:t>峨边彝族自治县</w:t>
        </w:r>
      </w:ins>
      <w:del w:id="480" w:author="碧云天" w:date="2026-08-03T17:44:26Z">
        <w:r>
          <w:rPr>
            <w:rFonts w:hint="eastAsia"/>
          </w:rPr>
          <w:delText>峨边县</w:delText>
        </w:r>
      </w:del>
      <w:r>
        <w:rPr>
          <w:rFonts w:hint="eastAsia"/>
        </w:rPr>
        <w:t>工业用地控制线面积</w:t>
      </w:r>
      <w:r>
        <w:t>1</w:t>
      </w:r>
      <w:r>
        <w:rPr>
          <w:rFonts w:hint="eastAsia"/>
          <w:lang w:val="en-US" w:eastAsia="zh-CN"/>
        </w:rPr>
        <w:t>平</w:t>
      </w:r>
      <w:r>
        <w:rPr>
          <w:rFonts w:hint="eastAsia"/>
        </w:rPr>
        <w:t>方千米。规划将工业用地以及工业用地周边因园区或控制线完整性需要的道路、相关配套设施、少量绿地及水域等其他功能用地统一划入工业用地控制线。工业用地控制线范围内用地应主要用于发展工业，建立工业用地控制线内用途转换负面清单，稳定工业用地总量。工业用地控制线外严格控制安排新增工业用地，确需在工业用地控制线外安排重大或有特殊工艺要求的工业项目，须组织专题论证。工业用地控制线范围外既有工业用地严格改、扩建管控，整治盘活低效工业用地，积极推动工业项目入园集群式发展，推进工业用地提质增效。因发展需要，</w:t>
      </w:r>
      <w:r>
        <w:rPr>
          <w:rFonts w:hint="eastAsia"/>
          <w:lang w:val="en-US" w:eastAsia="zh-CN"/>
        </w:rPr>
        <w:t>可</w:t>
      </w:r>
      <w:r>
        <w:rPr>
          <w:rFonts w:hint="eastAsia"/>
        </w:rPr>
        <w:t>按相关程序要求对工业用地控制线进行局部调整，局部调整需遵循“总量不减、布局更优”原则。</w:t>
      </w:r>
    </w:p>
    <w:p w14:paraId="677A2611">
      <w:pPr>
        <w:pStyle w:val="5"/>
      </w:pPr>
      <w:bookmarkStart w:id="160" w:name="_Toc133261292"/>
      <w:r>
        <w:rPr>
          <w:rFonts w:hint="eastAsia"/>
        </w:rPr>
        <w:t>做优做实现代服务业</w:t>
      </w:r>
      <w:bookmarkEnd w:id="158"/>
      <w:bookmarkEnd w:id="159"/>
      <w:bookmarkEnd w:id="160"/>
    </w:p>
    <w:p w14:paraId="52006EA9">
      <w:pPr>
        <w:ind w:firstLine="643"/>
      </w:pPr>
      <w:r>
        <w:rPr>
          <w:rFonts w:hint="eastAsia"/>
          <w:b/>
        </w:rPr>
        <w:t>发展数字经济。</w:t>
      </w:r>
      <w:r>
        <w:rPr>
          <w:rFonts w:hint="eastAsia"/>
        </w:rPr>
        <w:t>数字赋能新型工业化，推进数字技术与实体经济深度融合，着力打造峨边数字产业园。数字赋能现代服务业，发展平台经济，围绕家政服务、教育培训、文化旅游、数字交通、农产品电商等领域，整合产业链上下游资源，促进数字消费提档升级。</w:t>
      </w:r>
    </w:p>
    <w:p w14:paraId="29EF088E">
      <w:pPr>
        <w:ind w:firstLine="643"/>
      </w:pPr>
      <w:r>
        <w:rPr>
          <w:b/>
        </w:rPr>
        <w:t>发展现代物流业。</w:t>
      </w:r>
      <w:r>
        <w:t>数字技术融入现代物流业，</w:t>
      </w:r>
      <w:r>
        <w:rPr>
          <w:rFonts w:hint="eastAsia"/>
        </w:rPr>
        <w:t>结合峨边</w:t>
      </w:r>
      <w:r>
        <w:t>南站</w:t>
      </w:r>
      <w:r>
        <w:rPr>
          <w:rFonts w:hint="eastAsia"/>
        </w:rPr>
        <w:t>、</w:t>
      </w:r>
      <w:r>
        <w:t>共和站、</w:t>
      </w:r>
      <w:r>
        <w:rPr>
          <w:rFonts w:hint="eastAsia"/>
        </w:rPr>
        <w:t>峨边</w:t>
      </w:r>
      <w:r>
        <w:t>站场站资源，拓宽铁路货运空间；整体建设峨边铁路物流港，</w:t>
      </w:r>
      <w:r>
        <w:rPr>
          <w:rFonts w:hint="eastAsia"/>
        </w:rPr>
        <w:t>实现公铁联运“港产城园”联动发展</w:t>
      </w:r>
      <w:r>
        <w:t>，形成大小凉山公铁联运区域交通物流枢纽。</w:t>
      </w:r>
      <w:r>
        <w:rPr>
          <w:rFonts w:hint="eastAsia"/>
        </w:rPr>
        <w:t>完善“</w:t>
      </w:r>
      <w:r>
        <w:t>县</w:t>
      </w:r>
      <w:r>
        <w:rPr>
          <w:rFonts w:hint="eastAsia" w:hAnsi="微软雅黑"/>
          <w:color w:val="121212"/>
          <w:szCs w:val="32"/>
          <w:shd w:val="clear" w:color="auto" w:fill="FFFFFF"/>
        </w:rPr>
        <w:t>—</w:t>
      </w:r>
      <w:r>
        <w:t>乡</w:t>
      </w:r>
      <w:r>
        <w:rPr>
          <w:rFonts w:hint="eastAsia"/>
        </w:rPr>
        <w:t>镇</w:t>
      </w:r>
      <w:r>
        <w:rPr>
          <w:rFonts w:hint="eastAsia" w:hAnsi="微软雅黑"/>
          <w:color w:val="121212"/>
          <w:szCs w:val="32"/>
          <w:shd w:val="clear" w:color="auto" w:fill="FFFFFF"/>
        </w:rPr>
        <w:t>—</w:t>
      </w:r>
      <w:r>
        <w:t>村</w:t>
      </w:r>
      <w:r>
        <w:rPr>
          <w:rFonts w:hint="eastAsia"/>
        </w:rPr>
        <w:t>”</w:t>
      </w:r>
      <w:r>
        <w:t>三级电商物流体系，建设冷链运输体系</w:t>
      </w:r>
      <w:r>
        <w:rPr>
          <w:rFonts w:hint="eastAsia"/>
        </w:rPr>
        <w:t>。</w:t>
      </w:r>
    </w:p>
    <w:p w14:paraId="067DBB81">
      <w:pPr>
        <w:ind w:firstLine="643"/>
      </w:pPr>
      <w:r>
        <w:rPr>
          <w:b/>
        </w:rPr>
        <w:t>发展文创旅游业。</w:t>
      </w:r>
      <w:r>
        <w:t>挖掘美神、美景、美食等特色资源，培育本土文化</w:t>
      </w:r>
      <w:r>
        <w:rPr>
          <w:rFonts w:hint="eastAsia"/>
          <w:lang w:val="en-US" w:eastAsia="zh-CN"/>
        </w:rPr>
        <w:t>品牌</w:t>
      </w:r>
      <w:r>
        <w:t>，</w:t>
      </w:r>
      <w:r>
        <w:rPr>
          <w:rFonts w:hint="eastAsia"/>
        </w:rPr>
        <w:t>开发</w:t>
      </w:r>
      <w:r>
        <w:t>彝族特色文创产品。发展康养旅游业，依托地磁、温泉、森林等资源，</w:t>
      </w:r>
      <w:r>
        <w:rPr>
          <w:rFonts w:hint="eastAsia"/>
        </w:rPr>
        <w:t>打造</w:t>
      </w:r>
      <w:r>
        <w:t>森林康养、气候康养、中医药康养</w:t>
      </w:r>
      <w:r>
        <w:rPr>
          <w:rFonts w:hint="eastAsia"/>
        </w:rPr>
        <w:t>等旅游项目</w:t>
      </w:r>
      <w:r>
        <w:t>，</w:t>
      </w:r>
      <w:r>
        <w:rPr>
          <w:rFonts w:hint="eastAsia"/>
        </w:rPr>
        <w:t>加强“</w:t>
      </w:r>
      <w:r>
        <w:t>吃住行游购娱</w:t>
      </w:r>
      <w:r>
        <w:rPr>
          <w:rFonts w:hint="eastAsia"/>
        </w:rPr>
        <w:t>”</w:t>
      </w:r>
      <w:r>
        <w:t>服务能力提升和</w:t>
      </w:r>
      <w:r>
        <w:rPr>
          <w:rFonts w:hint="eastAsia"/>
        </w:rPr>
        <w:t>“</w:t>
      </w:r>
      <w:r>
        <w:t>商养学闲情奇</w:t>
      </w:r>
      <w:r>
        <w:rPr>
          <w:rFonts w:hint="eastAsia"/>
        </w:rPr>
        <w:t>”</w:t>
      </w:r>
      <w:r>
        <w:t>创新业态培育</w:t>
      </w:r>
      <w:r>
        <w:rPr>
          <w:rFonts w:hint="eastAsia"/>
        </w:rPr>
        <w:t>。发展</w:t>
      </w:r>
      <w:r>
        <w:t>首店经济、免税经济、新兴业态。</w:t>
      </w:r>
    </w:p>
    <w:p w14:paraId="5045CE57">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61" w:name="_Toc131085314"/>
      <w:bookmarkStart w:id="162" w:name="_Toc133261310"/>
      <w:bookmarkStart w:id="163" w:name="_Toc154490018"/>
      <w:bookmarkStart w:id="164" w:name="_Toc16042"/>
      <w:bookmarkStart w:id="165" w:name="_Toc132322504"/>
      <w:r>
        <w:rPr>
          <w:rFonts w:hint="eastAsia" w:hAnsi="仿宋_GB2312" w:cs="仿宋_GB2312"/>
          <w:b/>
          <w:szCs w:val="32"/>
        </w:rPr>
        <w:t>第三节 建设用地集约利用</w:t>
      </w:r>
      <w:bookmarkEnd w:id="161"/>
      <w:bookmarkEnd w:id="162"/>
      <w:bookmarkEnd w:id="163"/>
      <w:bookmarkEnd w:id="164"/>
      <w:bookmarkEnd w:id="165"/>
    </w:p>
    <w:p w14:paraId="670A41B8">
      <w:pPr>
        <w:pStyle w:val="5"/>
      </w:pPr>
      <w:bookmarkStart w:id="166" w:name="_Toc133261311"/>
      <w:r>
        <w:rPr>
          <w:rFonts w:hint="eastAsia"/>
        </w:rPr>
        <w:t>城镇建设用地规模</w:t>
      </w:r>
    </w:p>
    <w:p w14:paraId="07B41DA7">
      <w:pPr>
        <w:ind w:firstLine="640"/>
      </w:pPr>
      <w:r>
        <w:rPr>
          <w:rFonts w:hint="eastAsia"/>
        </w:rPr>
        <w:t>根据城镇可用空间、资源环境承载能力和城镇发展诉求，结合城镇开发边界划定成果，引导城镇建设用地合理分配。</w:t>
      </w:r>
    </w:p>
    <w:p w14:paraId="4C3BA4FC">
      <w:pPr>
        <w:pStyle w:val="5"/>
      </w:pPr>
      <w:bookmarkStart w:id="167" w:name="_Toc133261313"/>
      <w:r>
        <w:rPr>
          <w:rFonts w:hint="eastAsia"/>
        </w:rPr>
        <w:t>提高城镇建设用地</w:t>
      </w:r>
      <w:bookmarkEnd w:id="167"/>
      <w:r>
        <w:rPr>
          <w:rFonts w:hint="eastAsia"/>
        </w:rPr>
        <w:t>效率</w:t>
      </w:r>
    </w:p>
    <w:p w14:paraId="013DBC47">
      <w:pPr>
        <w:ind w:firstLine="640"/>
      </w:pPr>
      <w:r>
        <w:rPr>
          <w:rFonts w:hint="eastAsia"/>
        </w:rPr>
        <w:t>严格控制建设用地标准，人均城镇建设用地控制在</w:t>
      </w:r>
      <w:r>
        <w:t>100平方米</w:t>
      </w:r>
      <w:r>
        <w:rPr>
          <w:rFonts w:hint="eastAsia"/>
        </w:rPr>
        <w:t>以内</w:t>
      </w:r>
      <w:r>
        <w:t>，推进工业用地</w:t>
      </w:r>
      <w:r>
        <w:rPr>
          <w:rFonts w:hint="eastAsia"/>
        </w:rPr>
        <w:t>“</w:t>
      </w:r>
      <w:r>
        <w:t>标准地</w:t>
      </w:r>
      <w:r>
        <w:rPr>
          <w:rFonts w:hint="eastAsia"/>
        </w:rPr>
        <w:t>”</w:t>
      </w:r>
      <w:r>
        <w:t>供应，强化节约集约用地评价结果运用，探索实施差别化用地支持政策。推行土地复合利用、立体开发，探索混合用地供给，统筹地上地下综合开发。</w:t>
      </w:r>
    </w:p>
    <w:p w14:paraId="07539BAF">
      <w:pPr>
        <w:pStyle w:val="5"/>
      </w:pPr>
      <w:r>
        <w:rPr>
          <w:rFonts w:hint="eastAsia"/>
        </w:rPr>
        <w:t>加大批而未用土地处置力度</w:t>
      </w:r>
      <w:bookmarkEnd w:id="166"/>
    </w:p>
    <w:p w14:paraId="47723F69">
      <w:pPr>
        <w:ind w:firstLine="640"/>
      </w:pPr>
      <w:r>
        <w:rPr>
          <w:rFonts w:hint="eastAsia"/>
        </w:rPr>
        <w:t>规划基期年县域共有</w:t>
      </w:r>
      <w:r>
        <w:t>闲置用地10.84公顷</w:t>
      </w:r>
      <w:r>
        <w:rPr>
          <w:rFonts w:hint="eastAsia"/>
        </w:rPr>
        <w:t>，“批而未供”用地</w:t>
      </w:r>
      <w:r>
        <w:t>41.06</w:t>
      </w:r>
      <w:r>
        <w:rPr>
          <w:rFonts w:hint="eastAsia"/>
        </w:rPr>
        <w:t>公顷，</w:t>
      </w:r>
      <w:r>
        <w:t>主要分布沙坪镇、</w:t>
      </w:r>
      <w:r>
        <w:rPr>
          <w:rFonts w:hint="eastAsia"/>
        </w:rPr>
        <w:t>新林镇、</w:t>
      </w:r>
      <w:r>
        <w:t>毛坪镇、五渡镇</w:t>
      </w:r>
      <w:r>
        <w:rPr>
          <w:rFonts w:hint="eastAsia"/>
        </w:rPr>
        <w:t>和新场乡。</w:t>
      </w:r>
    </w:p>
    <w:p w14:paraId="4008061F">
      <w:pPr>
        <w:ind w:firstLine="640"/>
      </w:pPr>
      <w:r>
        <w:rPr>
          <w:rFonts w:hint="eastAsia"/>
        </w:rPr>
        <w:t>完善“批而未供”和闲置土地处置路径，</w:t>
      </w:r>
      <w:r>
        <w:rPr>
          <w:rFonts w:hint="eastAsia" w:hAnsi="仿宋_GB2312" w:cs="仿宋_GB2312"/>
          <w:szCs w:val="32"/>
        </w:rPr>
        <w:t>发挥产业集聚效应，通过土地整体连片盘活，</w:t>
      </w:r>
      <w:r>
        <w:rPr>
          <w:rFonts w:hint="eastAsia"/>
        </w:rPr>
        <w:t>合理确定年度处置目标和处置任务。</w:t>
      </w:r>
      <w:r>
        <w:rPr>
          <w:rFonts w:hint="eastAsia" w:hAnsi="仿宋_GB2312" w:cs="仿宋_GB2312"/>
          <w:szCs w:val="32"/>
        </w:rPr>
        <w:t>通过</w:t>
      </w:r>
      <w:r>
        <w:rPr>
          <w:rFonts w:hAnsi="仿宋_GB2312" w:cs="仿宋_GB2312"/>
          <w:szCs w:val="32"/>
        </w:rPr>
        <w:t>督促开工、收回建设用地使用权</w:t>
      </w:r>
      <w:r>
        <w:rPr>
          <w:rFonts w:hint="eastAsia" w:hAnsi="仿宋_GB2312" w:cs="仿宋_GB2312"/>
          <w:szCs w:val="32"/>
        </w:rPr>
        <w:t>，采取“</w:t>
      </w:r>
      <w:r>
        <w:rPr>
          <w:rFonts w:hAnsi="仿宋_GB2312" w:cs="仿宋_GB2312"/>
          <w:szCs w:val="32"/>
        </w:rPr>
        <w:t>出让一批</w:t>
      </w:r>
      <w:r>
        <w:rPr>
          <w:rFonts w:hint="eastAsia" w:hAnsi="仿宋_GB2312" w:cs="仿宋_GB2312"/>
          <w:szCs w:val="32"/>
        </w:rPr>
        <w:t>”“</w:t>
      </w:r>
      <w:r>
        <w:rPr>
          <w:rFonts w:hAnsi="仿宋_GB2312" w:cs="仿宋_GB2312"/>
          <w:szCs w:val="32"/>
        </w:rPr>
        <w:t>调整一批</w:t>
      </w:r>
      <w:r>
        <w:rPr>
          <w:rFonts w:hint="eastAsia" w:hAnsi="仿宋_GB2312" w:cs="仿宋_GB2312"/>
          <w:szCs w:val="32"/>
        </w:rPr>
        <w:t>”“撤销</w:t>
      </w:r>
      <w:r>
        <w:rPr>
          <w:rFonts w:hAnsi="仿宋_GB2312" w:cs="仿宋_GB2312"/>
          <w:szCs w:val="32"/>
        </w:rPr>
        <w:t>一批</w:t>
      </w:r>
      <w:r>
        <w:rPr>
          <w:rFonts w:hint="eastAsia" w:hAnsi="仿宋_GB2312" w:cs="仿宋_GB2312"/>
          <w:szCs w:val="32"/>
        </w:rPr>
        <w:t>”</w:t>
      </w:r>
      <w:r>
        <w:rPr>
          <w:rFonts w:hAnsi="仿宋_GB2312" w:cs="仿宋_GB2312"/>
          <w:szCs w:val="32"/>
        </w:rPr>
        <w:t>等处置方式，</w:t>
      </w:r>
      <w:r>
        <w:rPr>
          <w:rFonts w:hint="eastAsia" w:hAnsi="仿宋_GB2312" w:cs="仿宋_GB2312"/>
          <w:szCs w:val="32"/>
        </w:rPr>
        <w:t>加快闲置土地与“批而未供”土地处置进度，规划期末争取实现动态清零。</w:t>
      </w:r>
    </w:p>
    <w:p w14:paraId="2850BAE3">
      <w:pPr>
        <w:pStyle w:val="5"/>
      </w:pPr>
      <w:bookmarkStart w:id="168" w:name="_Toc133261312"/>
      <w:r>
        <w:rPr>
          <w:rFonts w:hint="eastAsia"/>
        </w:rPr>
        <w:t>积极推动低效用地再开发</w:t>
      </w:r>
      <w:bookmarkEnd w:id="168"/>
    </w:p>
    <w:p w14:paraId="6907B9AD">
      <w:pPr>
        <w:ind w:firstLine="640"/>
      </w:pPr>
      <w:r>
        <w:rPr>
          <w:rFonts w:hint="eastAsia"/>
        </w:rPr>
        <w:t>多措并举，盘活城镇低效用地。</w:t>
      </w:r>
      <w:r>
        <w:t>支持通过改造开发、产业转型升级、集中成片开发等方式进行城镇低效用地更新改造。</w:t>
      </w:r>
      <w:r>
        <w:rPr>
          <w:rFonts w:hint="eastAsia"/>
        </w:rPr>
        <w:t>对</w:t>
      </w:r>
      <w:r>
        <w:t>低效工业用地</w:t>
      </w:r>
      <w:r>
        <w:rPr>
          <w:rFonts w:hint="eastAsia"/>
        </w:rPr>
        <w:t>开展</w:t>
      </w:r>
      <w:r>
        <w:t>清理整治，建立</w:t>
      </w:r>
      <w:r>
        <w:rPr>
          <w:rFonts w:hint="eastAsia"/>
        </w:rPr>
        <w:t>再开发</w:t>
      </w:r>
      <w:r>
        <w:t>用地标准，鼓励工业项目优先使用存量工业用地</w:t>
      </w:r>
      <w:r>
        <w:rPr>
          <w:rFonts w:hint="eastAsia"/>
        </w:rPr>
        <w:t>，</w:t>
      </w:r>
      <w:r>
        <w:t>支持工业用地通过</w:t>
      </w:r>
      <w:r>
        <w:rPr>
          <w:rFonts w:hint="eastAsia"/>
        </w:rPr>
        <w:t>“</w:t>
      </w:r>
      <w:r>
        <w:t>提容增效</w:t>
      </w:r>
      <w:r>
        <w:rPr>
          <w:rFonts w:hint="eastAsia"/>
        </w:rPr>
        <w:t>”“</w:t>
      </w:r>
      <w:r>
        <w:t>腾笼换鸟</w:t>
      </w:r>
      <w:r>
        <w:rPr>
          <w:rFonts w:hint="eastAsia"/>
        </w:rPr>
        <w:t>”</w:t>
      </w:r>
      <w:r>
        <w:t>等方式，提升用地效率和投入产出强度。</w:t>
      </w:r>
    </w:p>
    <w:p w14:paraId="6DCD42A9">
      <w:pPr>
        <w:pStyle w:val="5"/>
      </w:pPr>
      <w:r>
        <w:rPr>
          <w:rFonts w:hint="eastAsia"/>
        </w:rPr>
        <w:t>推进城镇有机更新</w:t>
      </w:r>
    </w:p>
    <w:p w14:paraId="702E5D44">
      <w:pPr>
        <w:ind w:firstLine="640"/>
        <w:rPr>
          <w:rFonts w:hint="eastAsia"/>
        </w:rPr>
      </w:pPr>
      <w:r>
        <w:rPr>
          <w:rFonts w:hint="eastAsia"/>
        </w:rPr>
        <w:t>分类推进城镇老城区有机更新。加快推进老旧小区改造，优先改造水、电、燃气、通信等基础设施，完善停车库、菜市场、便利店等配套设施，鼓励加装电梯，形成安全健康、设施完善、管理有序的完整居住社区。有序推进老旧街区改造，整治街区环境，增强街区复合功能，打造居民消费升级载体，形成功能完善、设施齐全、治理完备的和谐街区。稳步推进老旧厂区改造，利用腾退土地，补齐市政公用、公共服务等生活性服务短板。坚持政府主导、市场运作和利民益民原则，适时推进城中村改造。</w:t>
      </w:r>
    </w:p>
    <w:p w14:paraId="7FAA9E27">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69" w:name="_Toc131085315"/>
      <w:bookmarkStart w:id="170" w:name="_Toc132322505"/>
      <w:bookmarkStart w:id="171" w:name="_Toc133261314"/>
      <w:bookmarkStart w:id="172" w:name="_Toc14800"/>
      <w:bookmarkStart w:id="173" w:name="_Toc154490019"/>
      <w:r>
        <w:rPr>
          <w:rFonts w:hint="eastAsia" w:hAnsi="仿宋_GB2312" w:cs="仿宋_GB2312"/>
          <w:b/>
          <w:szCs w:val="32"/>
        </w:rPr>
        <w:t>第四节 城乡公共服务设施</w:t>
      </w:r>
      <w:bookmarkEnd w:id="169"/>
      <w:bookmarkEnd w:id="170"/>
      <w:bookmarkEnd w:id="171"/>
      <w:r>
        <w:rPr>
          <w:rFonts w:hint="eastAsia" w:hAnsi="仿宋_GB2312" w:cs="仿宋_GB2312"/>
          <w:b/>
          <w:szCs w:val="32"/>
        </w:rPr>
        <w:t>配置</w:t>
      </w:r>
      <w:bookmarkEnd w:id="172"/>
      <w:bookmarkEnd w:id="173"/>
    </w:p>
    <w:p w14:paraId="70A38821">
      <w:pPr>
        <w:pStyle w:val="5"/>
      </w:pPr>
      <w:bookmarkStart w:id="174" w:name="_Hlk132035378"/>
      <w:bookmarkStart w:id="175" w:name="_Toc131085316"/>
      <w:r>
        <w:rPr>
          <w:rFonts w:hint="eastAsia"/>
        </w:rPr>
        <w:t>完善公共服务设施体系</w:t>
      </w:r>
    </w:p>
    <w:p w14:paraId="31F42388">
      <w:pPr>
        <w:ind w:firstLine="640"/>
      </w:pPr>
      <w:r>
        <w:rPr>
          <w:rFonts w:hint="eastAsia"/>
        </w:rPr>
        <w:t>围绕“三区联动、城乡融合”发展思路，按照均衡共享、精准配置、城乡一体、辐射全域的原则；</w:t>
      </w:r>
      <w:r>
        <w:rPr>
          <w:rFonts w:hint="eastAsia"/>
          <w:lang w:eastAsia="zh-CN"/>
        </w:rPr>
        <w:t>保障和改善民生</w:t>
      </w:r>
      <w:r>
        <w:rPr>
          <w:rFonts w:hint="eastAsia"/>
        </w:rPr>
        <w:t>，聚焦补短板、堵漏洞、强弱项、提质量，</w:t>
      </w:r>
      <w:r>
        <w:rPr>
          <w:rFonts w:hint="eastAsia"/>
          <w:u w:val="single"/>
        </w:rPr>
        <w:t>构建“县+中心镇+一般（乡）镇+中心村+</w:t>
      </w:r>
      <w:r>
        <w:rPr>
          <w:rFonts w:hint="eastAsia"/>
          <w:u w:val="single"/>
          <w:lang w:eastAsia="zh-CN"/>
        </w:rPr>
        <w:t>一般村</w:t>
      </w:r>
      <w:r>
        <w:rPr>
          <w:rFonts w:hint="eastAsia"/>
          <w:u w:val="single"/>
        </w:rPr>
        <w:t>”五级公共服务体系，配套完善公共教育、医疗卫生、文化体育、社会福利等基本公共服务设施。</w:t>
      </w:r>
    </w:p>
    <w:p w14:paraId="2327B347">
      <w:pPr>
        <w:ind w:firstLine="640"/>
      </w:pPr>
      <w:r>
        <w:rPr>
          <w:rFonts w:hint="eastAsia"/>
        </w:rPr>
        <w:t>县级以上公共服务设施向中心城区集中，在大堡镇、五渡</w:t>
      </w:r>
      <w:r>
        <w:rPr>
          <w:rFonts w:hint="eastAsia"/>
          <w:lang w:val="en-US" w:eastAsia="zh-CN"/>
        </w:rPr>
        <w:t>镇</w:t>
      </w:r>
      <w:r>
        <w:rPr>
          <w:rFonts w:hint="eastAsia"/>
          <w:lang w:eastAsia="zh-CN"/>
        </w:rPr>
        <w:t>—</w:t>
      </w:r>
      <w:r>
        <w:rPr>
          <w:rFonts w:hint="eastAsia"/>
        </w:rPr>
        <w:t>毛坪镇、黑竹沟镇等中心镇配置乡镇片区重点公共服务设施，乡村地区公共服务设施按照行政等级分级设置，提升</w:t>
      </w:r>
      <w:ins w:id="481" w:author="碧云天" w:date="2026-08-03T17:49:58Z">
        <w:r>
          <w:rPr>
            <w:rFonts w:hint="eastAsia"/>
            <w:lang w:eastAsia="zh-CN"/>
          </w:rPr>
          <w:t>城乡基本公共服务均等化</w:t>
        </w:r>
      </w:ins>
      <w:del w:id="482" w:author="碧云天" w:date="2026-08-03T17:49:58Z">
        <w:r>
          <w:rPr>
            <w:rFonts w:hint="eastAsia"/>
          </w:rPr>
          <w:delText>城乡公共服务均等化</w:delText>
        </w:r>
      </w:del>
      <w:r>
        <w:rPr>
          <w:rFonts w:hint="eastAsia"/>
        </w:rPr>
        <w:t>、普惠化、便捷化水平。支持多种设施联合设置，支持设施共建共享。</w:t>
      </w:r>
    </w:p>
    <w:p w14:paraId="22B4D87A">
      <w:pPr>
        <w:pStyle w:val="5"/>
      </w:pPr>
      <w:bookmarkStart w:id="176" w:name="_Toc133261317"/>
      <w:r>
        <w:rPr>
          <w:rFonts w:hint="eastAsia"/>
        </w:rPr>
        <w:t>教育设施</w:t>
      </w:r>
      <w:bookmarkEnd w:id="176"/>
    </w:p>
    <w:p w14:paraId="1589F04C">
      <w:pPr>
        <w:ind w:firstLine="640"/>
      </w:pPr>
      <w:r>
        <w:rPr>
          <w:rFonts w:hint="eastAsia"/>
        </w:rPr>
        <w:t>按照“幼儿园就近就便、小学向乡镇集中、初中向中心城镇集中、高中单设、资源向寄宿制学校集中”的思路，合理布局教育设施，推进寄宿制资源扩能建设。</w:t>
      </w:r>
    </w:p>
    <w:p w14:paraId="73687218">
      <w:pPr>
        <w:ind w:firstLine="640"/>
      </w:pPr>
      <w:r>
        <w:rPr>
          <w:rFonts w:hint="eastAsia"/>
        </w:rPr>
        <w:t>县级配置高中、初中、小学、幼儿园、职业中学等教育设施。中心镇配置初中、小学、中心幼儿园、托儿所等，小学和初中可统筹设置为九年一贯制义务教育学校；一般（乡）镇配置小学、中心幼儿园等，初中可按需求配置；</w:t>
      </w:r>
      <w:r>
        <w:t>中心村可保留必要的小学和幼儿园</w:t>
      </w:r>
      <w:r>
        <w:rPr>
          <w:rFonts w:hint="eastAsia"/>
        </w:rPr>
        <w:t>；</w:t>
      </w:r>
      <w:r>
        <w:rPr>
          <w:rFonts w:hint="eastAsia"/>
          <w:lang w:eastAsia="zh-CN"/>
        </w:rPr>
        <w:t>一般村</w:t>
      </w:r>
      <w:r>
        <w:t>按需配置幼儿园，也可</w:t>
      </w:r>
      <w:r>
        <w:rPr>
          <w:rFonts w:hint="eastAsia"/>
        </w:rPr>
        <w:t>多村</w:t>
      </w:r>
      <w:r>
        <w:t>联合设置。</w:t>
      </w:r>
    </w:p>
    <w:p w14:paraId="15434E5A">
      <w:pPr>
        <w:pStyle w:val="5"/>
      </w:pPr>
      <w:bookmarkStart w:id="177" w:name="_Toc133261318"/>
      <w:r>
        <w:rPr>
          <w:rFonts w:hint="eastAsia"/>
        </w:rPr>
        <w:t>医疗设施</w:t>
      </w:r>
      <w:bookmarkEnd w:id="177"/>
    </w:p>
    <w:p w14:paraId="5F3952B5">
      <w:pPr>
        <w:ind w:firstLine="640"/>
      </w:pPr>
      <w:r>
        <w:rPr>
          <w:rFonts w:hint="eastAsia"/>
        </w:rPr>
        <w:t>构建以中心城区为县域医疗卫生服务中心，中心镇为县域医疗服务次中心，一般（乡）镇、中心村、</w:t>
      </w:r>
      <w:r>
        <w:rPr>
          <w:rFonts w:hint="eastAsia"/>
          <w:lang w:eastAsia="zh-CN"/>
        </w:rPr>
        <w:t>一般村</w:t>
      </w:r>
      <w:r>
        <w:rPr>
          <w:rFonts w:hint="eastAsia"/>
        </w:rPr>
        <w:t>为基层医疗卫生服务机构的医疗卫生服务体系。</w:t>
      </w:r>
    </w:p>
    <w:p w14:paraId="25C10B83">
      <w:pPr>
        <w:ind w:firstLine="640"/>
      </w:pPr>
      <w:r>
        <w:rPr>
          <w:rFonts w:hint="eastAsia"/>
        </w:rPr>
        <w:t>县级配置综合医院、专科医院、妇幼保健院、中医医院、疾控中心、妇幼儿童健康服务中心等；中心镇按照二级综合医院标准配置卫生院；一般（乡）镇通过保留、改造或新建等方式配置卫生院；中心村和</w:t>
      </w:r>
      <w:r>
        <w:rPr>
          <w:rFonts w:hint="eastAsia"/>
          <w:lang w:eastAsia="zh-CN"/>
        </w:rPr>
        <w:t>一般村</w:t>
      </w:r>
      <w:r>
        <w:rPr>
          <w:rFonts w:hint="eastAsia"/>
        </w:rPr>
        <w:t>配置村卫生室，提升乡村地区医疗服务水平。</w:t>
      </w:r>
    </w:p>
    <w:p w14:paraId="16419566">
      <w:pPr>
        <w:pStyle w:val="5"/>
      </w:pPr>
      <w:bookmarkStart w:id="178" w:name="_Toc133261316"/>
      <w:r>
        <w:rPr>
          <w:rFonts w:hint="eastAsia"/>
        </w:rPr>
        <w:t>文化设施</w:t>
      </w:r>
      <w:bookmarkEnd w:id="178"/>
    </w:p>
    <w:p w14:paraId="401C18EC">
      <w:pPr>
        <w:ind w:firstLine="640"/>
      </w:pPr>
      <w:r>
        <w:rPr>
          <w:rFonts w:hint="eastAsia"/>
        </w:rPr>
        <w:t>推动多馆合一建设，县级配置图书馆、博物馆、纪念馆、文化馆、青少年宫、妇女儿童活动中心、老年人活动中心、广播电视播出传输覆盖设施等；中心镇和一般（乡）</w:t>
      </w:r>
      <w:r>
        <w:rPr>
          <w:rFonts w:hint="eastAsia"/>
          <w:lang w:val="en-US" w:eastAsia="zh-CN"/>
        </w:rPr>
        <w:t>镇</w:t>
      </w:r>
      <w:r>
        <w:rPr>
          <w:rFonts w:hint="eastAsia"/>
        </w:rPr>
        <w:t>配置综合文化活动中心、图书室、阅览室等，可按需增设展览馆等；中心村和</w:t>
      </w:r>
      <w:r>
        <w:rPr>
          <w:rFonts w:hint="eastAsia"/>
          <w:lang w:eastAsia="zh-CN"/>
        </w:rPr>
        <w:t>一般村</w:t>
      </w:r>
      <w:r>
        <w:rPr>
          <w:rFonts w:hint="eastAsia"/>
        </w:rPr>
        <w:t>配置农家书屋、文化活动站、文化活动广场等，可按需增设村史馆等。</w:t>
      </w:r>
    </w:p>
    <w:p w14:paraId="63D2E78E">
      <w:pPr>
        <w:pStyle w:val="5"/>
      </w:pPr>
      <w:bookmarkStart w:id="179" w:name="_Toc133261319"/>
      <w:r>
        <w:rPr>
          <w:rFonts w:hint="eastAsia"/>
        </w:rPr>
        <w:t>体育设施</w:t>
      </w:r>
      <w:bookmarkEnd w:id="179"/>
    </w:p>
    <w:p w14:paraId="184C80E7">
      <w:pPr>
        <w:ind w:firstLine="640"/>
      </w:pPr>
      <w:r>
        <w:rPr>
          <w:rFonts w:hint="eastAsia"/>
        </w:rPr>
        <w:t>构建</w:t>
      </w:r>
      <w:r>
        <w:t>以县级体育场馆为</w:t>
      </w:r>
      <w:r>
        <w:rPr>
          <w:rFonts w:hint="eastAsia"/>
          <w:lang w:val="en-US" w:eastAsia="zh-CN"/>
        </w:rPr>
        <w:t>主体</w:t>
      </w:r>
      <w:r>
        <w:t>，</w:t>
      </w:r>
      <w:r>
        <w:rPr>
          <w:rFonts w:hint="eastAsia"/>
        </w:rPr>
        <w:t>乡</w:t>
      </w:r>
      <w:r>
        <w:t>镇</w:t>
      </w:r>
      <w:r>
        <w:rPr>
          <w:rFonts w:hint="eastAsia"/>
        </w:rPr>
        <w:t>级</w:t>
      </w:r>
      <w:r>
        <w:t>健身中心为基础，学校</w:t>
      </w:r>
      <w:r>
        <w:rPr>
          <w:rFonts w:hint="eastAsia"/>
        </w:rPr>
        <w:t>及社区</w:t>
      </w:r>
      <w:r>
        <w:t>体育设施为补充的</w:t>
      </w:r>
      <w:r>
        <w:rPr>
          <w:rFonts w:hint="eastAsia"/>
        </w:rPr>
        <w:t>全民</w:t>
      </w:r>
      <w:r>
        <w:t>健身网络体系</w:t>
      </w:r>
      <w:r>
        <w:rPr>
          <w:rFonts w:hint="eastAsia"/>
        </w:rPr>
        <w:t>，实现城镇健身设施全覆盖。</w:t>
      </w:r>
    </w:p>
    <w:p w14:paraId="2D319E30">
      <w:pPr>
        <w:ind w:firstLine="640"/>
      </w:pPr>
      <w:r>
        <w:rPr>
          <w:rFonts w:hint="eastAsia"/>
        </w:rPr>
        <w:t>县级配置体育中心（含体育馆）、多功能运动场等；中心镇和一般（乡）</w:t>
      </w:r>
      <w:r>
        <w:rPr>
          <w:rFonts w:hint="eastAsia"/>
          <w:lang w:val="en-US" w:eastAsia="zh-CN"/>
        </w:rPr>
        <w:t>镇</w:t>
      </w:r>
      <w:r>
        <w:rPr>
          <w:rFonts w:hint="eastAsia"/>
        </w:rPr>
        <w:t>配置全民健身中心或多功能运动场等；中心村和</w:t>
      </w:r>
      <w:r>
        <w:rPr>
          <w:rFonts w:hint="eastAsia"/>
          <w:lang w:eastAsia="zh-CN"/>
        </w:rPr>
        <w:t>一般村</w:t>
      </w:r>
      <w:r>
        <w:rPr>
          <w:rFonts w:hint="eastAsia"/>
        </w:rPr>
        <w:t>配置多功能运动场地或健身广场。</w:t>
      </w:r>
    </w:p>
    <w:p w14:paraId="1B9C16FD">
      <w:pPr>
        <w:pStyle w:val="5"/>
      </w:pPr>
      <w:bookmarkStart w:id="180" w:name="_Toc133261320"/>
      <w:r>
        <w:rPr>
          <w:rFonts w:hint="eastAsia"/>
        </w:rPr>
        <w:t>健全社会保障体系</w:t>
      </w:r>
      <w:bookmarkEnd w:id="180"/>
    </w:p>
    <w:p w14:paraId="5113A025">
      <w:pPr>
        <w:ind w:firstLine="640"/>
      </w:pPr>
      <w:r>
        <w:t>完善</w:t>
      </w:r>
      <w:r>
        <w:rPr>
          <w:rFonts w:hint="eastAsia"/>
        </w:rPr>
        <w:t>“</w:t>
      </w:r>
      <w:r>
        <w:t>一老一小</w:t>
      </w:r>
      <w:r>
        <w:rPr>
          <w:rFonts w:hint="eastAsia"/>
        </w:rPr>
        <w:t>”</w:t>
      </w:r>
      <w:r>
        <w:t>、</w:t>
      </w:r>
      <w:r>
        <w:rPr>
          <w:rFonts w:hint="default"/>
          <w:lang w:val="en-US" w:eastAsia="zh-CN"/>
        </w:rPr>
        <w:t>未成年</w:t>
      </w:r>
      <w:r>
        <w:t>人等特殊群体关爱帮扶机制</w:t>
      </w:r>
      <w:r>
        <w:rPr>
          <w:rFonts w:hint="eastAsia"/>
        </w:rPr>
        <w:t>，</w:t>
      </w:r>
      <w:r>
        <w:t>鼓励发展社会养老</w:t>
      </w:r>
      <w:r>
        <w:rPr>
          <w:rFonts w:hint="eastAsia"/>
        </w:rPr>
        <w:t>，</w:t>
      </w:r>
      <w:r>
        <w:t>支持民办养老机构发展。</w:t>
      </w:r>
      <w:r>
        <w:rPr>
          <w:rFonts w:hint="eastAsia"/>
        </w:rPr>
        <w:t>至</w:t>
      </w:r>
      <w:r>
        <w:t>2035年，</w:t>
      </w:r>
      <w:r>
        <w:rPr>
          <w:rFonts w:hint="eastAsia"/>
        </w:rPr>
        <w:t>养老机构护理型床位占比依据上级下达指标确定</w:t>
      </w:r>
      <w:r>
        <w:t>，</w:t>
      </w:r>
      <w:r>
        <w:rPr>
          <w:rFonts w:hint="eastAsia"/>
        </w:rPr>
        <w:t>社区养老服务设施覆盖率</w:t>
      </w:r>
      <w:r>
        <w:t>100%</w:t>
      </w:r>
      <w:r>
        <w:rPr>
          <w:rFonts w:hint="eastAsia"/>
        </w:rPr>
        <w:t>；未成年人救助保护机构实现全覆盖。</w:t>
      </w:r>
    </w:p>
    <w:p w14:paraId="33582C1A">
      <w:pPr>
        <w:ind w:firstLine="640"/>
      </w:pPr>
      <w:r>
        <w:rPr>
          <w:rFonts w:hint="eastAsia"/>
        </w:rPr>
        <w:t>县级可配置综合性社会福利院、为老服务中心、妇女儿童权益保障站、儿童福利院、未成年人保护中心、残疾人服务（康复）中心、救助管理站等；中心镇配置乡镇区域</w:t>
      </w:r>
      <w:r>
        <w:t>养老中心</w:t>
      </w:r>
      <w:r>
        <w:rPr>
          <w:rFonts w:hint="eastAsia"/>
        </w:rPr>
        <w:t>、老年人日间照料中心等，按需增加其他社会福利设施；一般（乡）镇配置老年人日间照料中心，按需增设养老院（敬老院）；中心村配置</w:t>
      </w:r>
      <w:r>
        <w:t>社区养老服务站</w:t>
      </w:r>
      <w:r>
        <w:rPr>
          <w:rFonts w:hint="eastAsia"/>
        </w:rPr>
        <w:t>（</w:t>
      </w:r>
      <w:r>
        <w:t>包</w:t>
      </w:r>
      <w:r>
        <w:rPr>
          <w:rFonts w:hint="eastAsia"/>
        </w:rPr>
        <w:t>含日间照料中心）；</w:t>
      </w:r>
      <w:r>
        <w:rPr>
          <w:rFonts w:hint="eastAsia"/>
          <w:lang w:eastAsia="zh-CN"/>
        </w:rPr>
        <w:t>一般村</w:t>
      </w:r>
      <w:r>
        <w:rPr>
          <w:rFonts w:hint="eastAsia"/>
        </w:rPr>
        <w:t>按需配置老年人日间照料中心。</w:t>
      </w:r>
    </w:p>
    <w:p w14:paraId="113B0C3B">
      <w:pPr>
        <w:pStyle w:val="5"/>
      </w:pPr>
      <w:bookmarkStart w:id="181" w:name="_Toc133261321"/>
      <w:r>
        <w:rPr>
          <w:rFonts w:hint="eastAsia"/>
        </w:rPr>
        <w:t>殡葬设施</w:t>
      </w:r>
      <w:bookmarkEnd w:id="181"/>
    </w:p>
    <w:p w14:paraId="5A41985A">
      <w:pPr>
        <w:ind w:firstLine="640"/>
      </w:pPr>
      <w:r>
        <w:rPr>
          <w:rFonts w:hint="eastAsia"/>
        </w:rPr>
        <w:t>节约集约用地，推动节地生态安葬，形成以公益性为主体、经营性为补充、节地生态为导向的殡葬服务体系。以乡镇为单元，按照规模适度、应建则建的原则，以满足人民群众的需求为目标，选址建设区域性农村公益性墓地。</w:t>
      </w:r>
    </w:p>
    <w:p w14:paraId="35E0C3DD">
      <w:pPr>
        <w:ind w:firstLine="640"/>
      </w:pPr>
      <w:r>
        <w:rPr>
          <w:rFonts w:hint="eastAsia"/>
        </w:rPr>
        <w:t>规划新建殡仪馆1处，新建公益性公墓8处，扩建公益性公墓1处，保留公益性公墓</w:t>
      </w:r>
      <w:r>
        <w:t>2</w:t>
      </w:r>
      <w:r>
        <w:rPr>
          <w:rFonts w:hint="eastAsia"/>
        </w:rPr>
        <w:t>处，合计布局1</w:t>
      </w:r>
      <w:r>
        <w:t>2</w:t>
      </w:r>
      <w:r>
        <w:rPr>
          <w:rFonts w:hint="eastAsia"/>
        </w:rPr>
        <w:t>处殡葬设施。</w:t>
      </w:r>
      <w:r>
        <w:t>至2035年，</w:t>
      </w:r>
      <w:r>
        <w:rPr>
          <w:rFonts w:hint="eastAsia"/>
        </w:rPr>
        <w:t>县域</w:t>
      </w:r>
      <w:r>
        <w:t>公益性公墓服务覆盖率达到100%。</w:t>
      </w:r>
    </w:p>
    <w:p w14:paraId="2686C48A">
      <w:pPr>
        <w:pStyle w:val="5"/>
      </w:pPr>
      <w:bookmarkStart w:id="182" w:name="_Toc133261322"/>
      <w:r>
        <w:rPr>
          <w:rFonts w:hint="eastAsia"/>
        </w:rPr>
        <w:t>商业服务业设施</w:t>
      </w:r>
      <w:bookmarkEnd w:id="182"/>
    </w:p>
    <w:p w14:paraId="16016ED0">
      <w:pPr>
        <w:ind w:firstLine="640"/>
      </w:pPr>
      <w:r>
        <w:rPr>
          <w:rFonts w:hint="eastAsia"/>
        </w:rPr>
        <w:t>健全农村商贸服务和物流配送网络。至</w:t>
      </w:r>
      <w:r>
        <w:t>2035年，基本实现</w:t>
      </w:r>
      <w:r>
        <w:rPr>
          <w:rFonts w:hint="eastAsia"/>
        </w:rPr>
        <w:t>大型商业设施服务能力突出，中小型商业设施为补充，基础性生活网点全覆盖，满足人民高品质生活及乡村旅游等需求。</w:t>
      </w:r>
    </w:p>
    <w:p w14:paraId="3AC4BF35">
      <w:pPr>
        <w:ind w:firstLine="640"/>
      </w:pPr>
      <w:r>
        <w:rPr>
          <w:rFonts w:hint="eastAsia"/>
        </w:rPr>
        <w:t>加快中心城区综合性商业设施的建设。探索发展一站式社区商业便民服务综合体，实现社区便民商业服务全覆盖。加强农村地区基础性生活网点建设，鼓励连锁企业在农村地区设立网点，建立电商服务站，推动农村消费市场新模式。</w:t>
      </w:r>
    </w:p>
    <w:bookmarkEnd w:id="174"/>
    <w:p w14:paraId="62F7F5C5">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183" w:name="_Toc133261323"/>
      <w:bookmarkStart w:id="184" w:name="_Toc977"/>
      <w:bookmarkStart w:id="185" w:name="_Toc154490020"/>
      <w:r>
        <w:rPr>
          <w:rFonts w:hint="eastAsia" w:ascii="等线 Light" w:hAnsi="等线 Light" w:eastAsia="黑体" w:cs="黑体"/>
          <w:bCs/>
          <w:szCs w:val="32"/>
        </w:rPr>
        <w:t xml:space="preserve">第五章 </w:t>
      </w:r>
      <w:r>
        <w:rPr>
          <w:rFonts w:ascii="等线 Light" w:hAnsi="等线 Light" w:eastAsia="黑体" w:cs="黑体"/>
          <w:bCs/>
          <w:szCs w:val="32"/>
        </w:rPr>
        <w:t>安全底线</w:t>
      </w:r>
      <w:bookmarkEnd w:id="175"/>
      <w:bookmarkEnd w:id="183"/>
      <w:bookmarkEnd w:id="184"/>
      <w:bookmarkEnd w:id="185"/>
    </w:p>
    <w:p w14:paraId="04FD160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86" w:name="_Toc133261324"/>
      <w:bookmarkStart w:id="187" w:name="_Toc154490021"/>
      <w:bookmarkStart w:id="188" w:name="_Toc3876"/>
      <w:bookmarkStart w:id="189" w:name="_Toc131085317"/>
      <w:bookmarkStart w:id="190" w:name="_Toc132322507"/>
      <w:bookmarkStart w:id="191" w:name="_Toc132322509"/>
      <w:bookmarkStart w:id="192" w:name="_Toc133261334"/>
      <w:r>
        <w:rPr>
          <w:rFonts w:hint="eastAsia" w:hAnsi="仿宋_GB2312" w:cs="仿宋_GB2312"/>
          <w:b/>
          <w:szCs w:val="32"/>
        </w:rPr>
        <w:t xml:space="preserve">第一节 </w:t>
      </w:r>
      <w:r>
        <w:rPr>
          <w:rFonts w:hAnsi="仿宋_GB2312" w:cs="仿宋_GB2312"/>
          <w:b/>
          <w:szCs w:val="32"/>
        </w:rPr>
        <w:t>水资源安全</w:t>
      </w:r>
      <w:bookmarkEnd w:id="186"/>
      <w:bookmarkEnd w:id="187"/>
      <w:bookmarkEnd w:id="188"/>
      <w:bookmarkEnd w:id="189"/>
      <w:bookmarkEnd w:id="190"/>
    </w:p>
    <w:p w14:paraId="107DAE03">
      <w:pPr>
        <w:pStyle w:val="5"/>
      </w:pPr>
      <w:bookmarkStart w:id="193" w:name="_Toc133261325"/>
      <w:bookmarkStart w:id="194" w:name="_Toc131085318"/>
      <w:bookmarkStart w:id="195" w:name="_Toc132322508"/>
      <w:bookmarkStart w:id="196" w:name="_Toc133261329"/>
      <w:r>
        <w:t>用水总量</w:t>
      </w:r>
      <w:bookmarkEnd w:id="193"/>
    </w:p>
    <w:bookmarkEnd w:id="194"/>
    <w:bookmarkEnd w:id="195"/>
    <w:bookmarkEnd w:id="196"/>
    <w:p w14:paraId="208392C3">
      <w:pPr>
        <w:ind w:firstLine="640"/>
      </w:pPr>
      <w:r>
        <w:rPr>
          <w:rFonts w:hint="eastAsia"/>
        </w:rPr>
        <w:t>严格实行总量控制</w:t>
      </w:r>
      <w:r>
        <w:t>。坚持</w:t>
      </w:r>
      <w:r>
        <w:rPr>
          <w:rFonts w:hint="eastAsia"/>
        </w:rPr>
        <w:t>“</w:t>
      </w:r>
      <w:r>
        <w:t>以水定城、以水定地、以水定人、以水定产</w:t>
      </w:r>
      <w:r>
        <w:rPr>
          <w:rFonts w:hint="eastAsia"/>
        </w:rPr>
        <w:t>”</w:t>
      </w:r>
      <w:r>
        <w:t>，强化水资源承载能力刚性约束，实行水资源消耗总量和强度双控。</w:t>
      </w:r>
      <w:r>
        <w:rPr>
          <w:rFonts w:hint="eastAsia"/>
        </w:rPr>
        <w:t>至20</w:t>
      </w:r>
      <w:r>
        <w:t>2</w:t>
      </w:r>
      <w:r>
        <w:rPr>
          <w:rFonts w:hint="eastAsia"/>
        </w:rPr>
        <w:t>5年，</w:t>
      </w:r>
      <w:ins w:id="483" w:author="碧云天" w:date="2026-08-03T17:44:26Z">
        <w:r>
          <w:rPr>
            <w:rFonts w:hint="eastAsia"/>
            <w:lang w:eastAsia="zh-CN"/>
          </w:rPr>
          <w:t>峨边彝族自治县</w:t>
        </w:r>
      </w:ins>
      <w:del w:id="484" w:author="碧云天" w:date="2026-08-03T17:44:26Z">
        <w:r>
          <w:rPr>
            <w:rFonts w:hint="eastAsia"/>
          </w:rPr>
          <w:delText>峨边县</w:delText>
        </w:r>
      </w:del>
      <w:r>
        <w:rPr>
          <w:rFonts w:hint="eastAsia"/>
        </w:rPr>
        <w:t>用水总量依据上级下达指标确定</w:t>
      </w:r>
      <w:r>
        <w:t>，万元</w:t>
      </w:r>
      <w:r>
        <w:rPr>
          <w:rFonts w:hint="eastAsia"/>
        </w:rPr>
        <w:t>地区生产</w:t>
      </w:r>
      <w:r>
        <w:t>总值用水量</w:t>
      </w:r>
      <w:r>
        <w:rPr>
          <w:rFonts w:hint="eastAsia"/>
        </w:rPr>
        <w:t>与2</w:t>
      </w:r>
      <w:r>
        <w:t>020</w:t>
      </w:r>
      <w:r>
        <w:rPr>
          <w:rFonts w:hint="eastAsia"/>
        </w:rPr>
        <w:t>年保持一致</w:t>
      </w:r>
      <w:r>
        <w:t>；</w:t>
      </w:r>
      <w:r>
        <w:rPr>
          <w:rFonts w:hint="eastAsia"/>
          <w:u w:val="single"/>
        </w:rPr>
        <w:t>至2035年，</w:t>
      </w:r>
      <w:ins w:id="485" w:author="碧云天" w:date="2026-08-03T17:44:26Z">
        <w:r>
          <w:rPr>
            <w:rFonts w:hint="eastAsia"/>
            <w:u w:val="single"/>
            <w:lang w:eastAsia="zh-CN"/>
          </w:rPr>
          <w:t>峨边彝族自治县</w:t>
        </w:r>
      </w:ins>
      <w:del w:id="486" w:author="碧云天" w:date="2026-08-03T17:44:26Z">
        <w:r>
          <w:rPr>
            <w:rFonts w:hint="eastAsia"/>
            <w:u w:val="single"/>
          </w:rPr>
          <w:delText>峨边县</w:delText>
        </w:r>
      </w:del>
      <w:r>
        <w:rPr>
          <w:rFonts w:hint="eastAsia"/>
          <w:u w:val="single"/>
        </w:rPr>
        <w:t>用水总量依据上级下达指标确定</w:t>
      </w:r>
      <w:r>
        <w:rPr>
          <w:u w:val="single"/>
        </w:rPr>
        <w:t>，</w:t>
      </w:r>
      <w:r>
        <w:rPr>
          <w:rFonts w:hint="eastAsia"/>
          <w:u w:val="single"/>
        </w:rPr>
        <w:t>万元地区生产</w:t>
      </w:r>
      <w:r>
        <w:rPr>
          <w:u w:val="single"/>
        </w:rPr>
        <w:t>总值</w:t>
      </w:r>
      <w:r>
        <w:rPr>
          <w:rFonts w:hint="eastAsia"/>
          <w:u w:val="single"/>
        </w:rPr>
        <w:t>用水量下降率完成上级下达指标</w:t>
      </w:r>
      <w:r>
        <w:rPr>
          <w:u w:val="single"/>
        </w:rPr>
        <w:t>，水资源利用效率大幅度提高</w:t>
      </w:r>
      <w:r>
        <w:t>。</w:t>
      </w:r>
    </w:p>
    <w:p w14:paraId="0D9A3815">
      <w:pPr>
        <w:pStyle w:val="5"/>
      </w:pPr>
      <w:bookmarkStart w:id="197" w:name="_Toc133261326"/>
      <w:r>
        <w:t>水资源配置</w:t>
      </w:r>
      <w:bookmarkEnd w:id="197"/>
    </w:p>
    <w:p w14:paraId="7A60231E">
      <w:pPr>
        <w:ind w:firstLine="640"/>
      </w:pPr>
      <w:r>
        <w:rPr>
          <w:rFonts w:hint="eastAsia"/>
        </w:rPr>
        <w:t>坚持节水优先方针</w:t>
      </w:r>
      <w:r>
        <w:t>。</w:t>
      </w:r>
      <w:r>
        <w:rPr>
          <w:rFonts w:hint="eastAsia"/>
        </w:rPr>
        <w:t>落实水资源刚性约束制度，加快实施国家节水行动，以刚性约束倒逼节水、以严格制度规范用水、以有效政策激励节水，加快形成节约集约利用水资源格局，加强水资源管理调度。</w:t>
      </w:r>
    </w:p>
    <w:p w14:paraId="7BE0496B">
      <w:pPr>
        <w:ind w:firstLine="640"/>
      </w:pPr>
      <w:r>
        <w:rPr>
          <w:rFonts w:hint="eastAsia"/>
        </w:rPr>
        <w:t>合理配置各类水资源。统筹区域水资源配置，补齐水利设施短板，提升大渡河、白沙河、官料河流域中长期水量供给水平，形成供需互促共进的良性循环。严格控制流域和区域取用水总量，合理配置生产、生活、生态用水量。</w:t>
      </w:r>
    </w:p>
    <w:p w14:paraId="370C5327">
      <w:pPr>
        <w:pStyle w:val="5"/>
      </w:pPr>
      <w:r>
        <w:rPr>
          <w:rFonts w:hint="eastAsia"/>
        </w:rPr>
        <w:t>水资源保护</w:t>
      </w:r>
    </w:p>
    <w:p w14:paraId="63DACD82">
      <w:pPr>
        <w:ind w:firstLine="640"/>
      </w:pPr>
      <w:r>
        <w:rPr>
          <w:rFonts w:hint="eastAsia"/>
        </w:rPr>
        <w:t>强化</w:t>
      </w:r>
      <w:r>
        <w:t>水</w:t>
      </w:r>
      <w:r>
        <w:rPr>
          <w:rFonts w:hint="eastAsia"/>
        </w:rPr>
        <w:t>环境</w:t>
      </w:r>
      <w:r>
        <w:t>保护</w:t>
      </w:r>
      <w:r>
        <w:rPr>
          <w:rFonts w:hint="eastAsia"/>
        </w:rPr>
        <w:t>。规划期内确保</w:t>
      </w:r>
      <w:ins w:id="487" w:author="碧云天" w:date="2026-08-03T17:44:26Z">
        <w:r>
          <w:rPr>
            <w:rFonts w:hint="eastAsia"/>
            <w:lang w:eastAsia="zh-CN"/>
          </w:rPr>
          <w:t>峨边彝族自治县</w:t>
        </w:r>
      </w:ins>
      <w:del w:id="488" w:author="碧云天" w:date="2026-08-03T17:44:26Z">
        <w:r>
          <w:rPr>
            <w:rFonts w:hint="eastAsia"/>
          </w:rPr>
          <w:delText>峨边县</w:delText>
        </w:r>
      </w:del>
      <w:r>
        <w:rPr>
          <w:rFonts w:hint="eastAsia"/>
        </w:rPr>
        <w:t>水域面积只增不减。实行严格的</w:t>
      </w:r>
      <w:r>
        <w:t>工业污染源控制</w:t>
      </w:r>
      <w:r>
        <w:rPr>
          <w:rFonts w:hint="eastAsia"/>
        </w:rPr>
        <w:t>，进一步优化调整产业结构、优化产业布局，提高准入门槛。强化</w:t>
      </w:r>
      <w:r>
        <w:t>生活污染源控制</w:t>
      </w:r>
      <w:r>
        <w:rPr>
          <w:rFonts w:hint="eastAsia"/>
        </w:rPr>
        <w:t>，完善城镇及乡村污水收集处理系统。加强再生水资源综合利用与管理。实行</w:t>
      </w:r>
      <w:ins w:id="489" w:author="碧云天" w:date="2026-08-03T17:49:58Z">
        <w:r>
          <w:rPr>
            <w:rFonts w:hint="eastAsia"/>
            <w:lang w:eastAsia="zh-CN"/>
          </w:rPr>
          <w:t>农业面源污染</w:t>
        </w:r>
      </w:ins>
      <w:del w:id="490" w:author="碧云天" w:date="2026-08-03T17:49:58Z">
        <w:r>
          <w:rPr>
            <w:rFonts w:hint="eastAsia"/>
          </w:rPr>
          <w:delText>农村</w:delText>
        </w:r>
      </w:del>
      <w:del w:id="491" w:author="碧云天" w:date="2026-08-03T17:49:58Z">
        <w:r>
          <w:rPr/>
          <w:delText>面源污染</w:delText>
        </w:r>
      </w:del>
      <w:r>
        <w:t>控制</w:t>
      </w:r>
      <w:r>
        <w:rPr>
          <w:rFonts w:hint="eastAsia"/>
        </w:rPr>
        <w:t>，</w:t>
      </w:r>
      <w:r>
        <w:t>结合生态环境建设，发展生态农业</w:t>
      </w:r>
      <w:r>
        <w:rPr>
          <w:rFonts w:hint="eastAsia"/>
        </w:rPr>
        <w:t>，</w:t>
      </w:r>
      <w:r>
        <w:t>优化农业生态模式，改善种养方式</w:t>
      </w:r>
      <w:r>
        <w:rPr>
          <w:rFonts w:hint="eastAsia"/>
        </w:rPr>
        <w:t>。</w:t>
      </w:r>
    </w:p>
    <w:p w14:paraId="45FA9B34">
      <w:pPr>
        <w:widowControl/>
        <w:autoSpaceDE w:val="0"/>
        <w:autoSpaceDN w:val="0"/>
        <w:ind w:firstLine="640"/>
      </w:pPr>
      <w:r>
        <w:rPr>
          <w:rFonts w:hint="eastAsia"/>
        </w:rPr>
        <w:t>加强水生态保护。坚持保护优先、自然恢复为主，划定水功能区、饮用水水源保护区、河流水库蓝线，守住自然水生态安全边界。重要河湖规划岸线保护区、保留区比例总体达到50%以上。严格涉水空间管控，加强饮用水水源保护及水源涵养区保护修复，加大重点河湖保护和综合治理力度，维持河湖生态廊道功能，扩大优质水生态产品供给，筑牢大渡河、白沙河、官料河生态屏障，打造高品质生活宜居地。加强水土流失综合防治，实施水生态修复与治理。</w:t>
      </w:r>
    </w:p>
    <w:p w14:paraId="43D5C08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198" w:name="_Toc154490022"/>
      <w:bookmarkStart w:id="199" w:name="_Toc7703"/>
      <w:r>
        <w:rPr>
          <w:rFonts w:hint="eastAsia" w:hAnsi="仿宋_GB2312" w:cs="仿宋_GB2312"/>
          <w:b/>
          <w:szCs w:val="32"/>
        </w:rPr>
        <w:t xml:space="preserve">第二节 </w:t>
      </w:r>
      <w:r>
        <w:rPr>
          <w:rFonts w:hAnsi="仿宋_GB2312" w:cs="仿宋_GB2312"/>
          <w:b/>
          <w:szCs w:val="32"/>
        </w:rPr>
        <w:t>能源矿产资源安全</w:t>
      </w:r>
      <w:bookmarkEnd w:id="198"/>
      <w:bookmarkEnd w:id="199"/>
    </w:p>
    <w:p w14:paraId="10940BF3">
      <w:pPr>
        <w:pStyle w:val="5"/>
      </w:pPr>
      <w:r>
        <w:rPr>
          <w:rFonts w:hint="eastAsia"/>
        </w:rPr>
        <w:t>能源消耗总量控制</w:t>
      </w:r>
    </w:p>
    <w:p w14:paraId="74DD7796">
      <w:pPr>
        <w:ind w:firstLine="640"/>
      </w:pPr>
      <w:r>
        <w:rPr>
          <w:rFonts w:hint="eastAsia"/>
        </w:rPr>
        <w:t>稳妥推进节能降碳，完善能源消耗总量和强度调控，至2025年，能耗强度下降16%；至2035年，能源消费总量和强度“双控”目标及碳排放总量达到上级下达指标。</w:t>
      </w:r>
    </w:p>
    <w:p w14:paraId="6746ADC4">
      <w:pPr>
        <w:ind w:firstLine="640"/>
      </w:pPr>
      <w:r>
        <w:rPr>
          <w:rFonts w:hint="eastAsia"/>
        </w:rPr>
        <w:t>培育壮大绿色能源产业，开展绿色小水电示范创建，积极探索推进分布式光伏、抽水蓄能、氢能等接续产业，并向上下游延伸，推进源网荷储一体化发展，实现电力变电能。</w:t>
      </w:r>
    </w:p>
    <w:p w14:paraId="68CA158F">
      <w:pPr>
        <w:pStyle w:val="5"/>
      </w:pPr>
      <w:r>
        <w:rPr>
          <w:rFonts w:hint="eastAsia"/>
        </w:rPr>
        <w:t>矿产资源开发控制</w:t>
      </w:r>
    </w:p>
    <w:p w14:paraId="3960A7DE">
      <w:pPr>
        <w:ind w:firstLine="640"/>
      </w:pPr>
      <w:r>
        <w:rPr>
          <w:rFonts w:hint="eastAsia"/>
        </w:rPr>
        <w:t>矿产资源重点勘查开发区。落实“四川马边六股水—</w:t>
      </w:r>
      <w:r>
        <w:t>老河坝磷矿能源资源基地</w:t>
      </w:r>
      <w:r>
        <w:rPr>
          <w:rFonts w:hint="eastAsia"/>
        </w:rPr>
        <w:t>（峨边部分）”1处国家级能源资源基地；“四川盆地重庆—</w:t>
      </w:r>
      <w:r>
        <w:t>宜宾国家规划矿区（</w:t>
      </w:r>
      <w:r>
        <w:rPr>
          <w:rFonts w:hint="eastAsia"/>
        </w:rPr>
        <w:t>峨边</w:t>
      </w:r>
      <w:r>
        <w:t>部分）</w:t>
      </w:r>
      <w:r>
        <w:rPr>
          <w:rFonts w:hint="eastAsia"/>
        </w:rPr>
        <w:t>”1处国家规划矿区；“</w:t>
      </w:r>
      <w:r>
        <w:t>峨边刘家沟</w:t>
      </w:r>
      <w:r>
        <w:rPr>
          <w:rFonts w:hint="eastAsia"/>
        </w:rPr>
        <w:t>—</w:t>
      </w:r>
      <w:r>
        <w:t>茶园坪砂石资源开发基地</w:t>
      </w:r>
      <w:r>
        <w:rPr>
          <w:rFonts w:hint="eastAsia"/>
        </w:rPr>
        <w:t>”1处</w:t>
      </w:r>
      <w:r>
        <w:t>省级规划砂石资源开发基地</w:t>
      </w:r>
      <w:r>
        <w:rPr>
          <w:rFonts w:hint="eastAsia"/>
        </w:rPr>
        <w:t>；“四川省峨边彝族自治县新街子冶金用白云岩普查”1处市级规划勘查规划区块；“峨边彝族自治县茶园坪石灰岩、玄武岩矿”“峨边彝族自治县周沟白云岩矿”“峨边彝族自治县刘家沟玄武岩矿”3处市级规划开采规划区块。结合县域矿产资源开采需求，布局“新林磷矿资源产业重点发展区”“</w:t>
      </w:r>
      <w:r>
        <w:t>五渡长石矿资源</w:t>
      </w:r>
      <w:r>
        <w:rPr>
          <w:rFonts w:hint="eastAsia"/>
        </w:rPr>
        <w:t>产业重点发展区”“毛坪砂石资源产业重点发展区”“五渡平等白云岩产业重点发展区”</w:t>
      </w:r>
      <w:r>
        <w:t>4</w:t>
      </w:r>
      <w:r>
        <w:rPr>
          <w:rFonts w:hint="eastAsia"/>
        </w:rPr>
        <w:t>处</w:t>
      </w:r>
      <w:r>
        <w:t>县级</w:t>
      </w:r>
      <w:r>
        <w:rPr>
          <w:rFonts w:hint="eastAsia"/>
        </w:rPr>
        <w:t>矿产</w:t>
      </w:r>
      <w:r>
        <w:t>资源</w:t>
      </w:r>
      <w:r>
        <w:rPr>
          <w:rFonts w:hint="eastAsia"/>
        </w:rPr>
        <w:t>产业重点发展区。</w:t>
      </w:r>
    </w:p>
    <w:p w14:paraId="07F1D9E2">
      <w:pPr>
        <w:ind w:firstLine="640"/>
      </w:pPr>
      <w:r>
        <w:rPr>
          <w:rFonts w:hint="eastAsia"/>
        </w:rPr>
        <w:t>原则上生态保护红线、自然保护地、风景名胜区内严禁矿业活动，已设立的矿业权，按有关规定依法处置或有序退出，除地热、矿泉水等勘查开发不造成永久基本农田损毁、塌陷破坏的情形外，非战略性矿产新设矿业权应避让永久基本农田。</w:t>
      </w:r>
    </w:p>
    <w:p w14:paraId="51522C9D">
      <w:pPr>
        <w:pStyle w:val="5"/>
      </w:pPr>
      <w:bookmarkStart w:id="200" w:name="_Toc133261332"/>
      <w:r>
        <w:rPr>
          <w:rFonts w:hint="eastAsia"/>
        </w:rPr>
        <w:t>优化开发利用结构</w:t>
      </w:r>
      <w:bookmarkEnd w:id="200"/>
    </w:p>
    <w:p w14:paraId="1AECF373">
      <w:pPr>
        <w:ind w:firstLine="640"/>
      </w:pPr>
      <w:r>
        <w:rPr>
          <w:rFonts w:hint="eastAsia"/>
        </w:rPr>
        <w:t>优化矿山开发结构，提升矿山生产规模。坚持以资源为基础</w:t>
      </w:r>
      <w:ins w:id="492" w:author="碧云天" w:date="2026-08-03T17:49:58Z">
        <w:r>
          <w:rPr>
            <w:rFonts w:hint="eastAsia"/>
            <w:lang w:eastAsia="zh-CN"/>
          </w:rPr>
          <w:t>，以</w:t>
        </w:r>
      </w:ins>
      <w:del w:id="493" w:author="碧云天" w:date="2026-08-03T17:49:58Z">
        <w:r>
          <w:rPr>
            <w:rFonts w:hint="eastAsia"/>
          </w:rPr>
          <w:delText>，</w:delText>
        </w:r>
      </w:del>
      <w:r>
        <w:rPr>
          <w:rFonts w:hint="eastAsia"/>
        </w:rPr>
        <w:t>经济效益为核心，以市场调节为导向，优化矿产资源开发布局和结构。合理调整大中小矿比例，</w:t>
      </w:r>
      <w:r>
        <w:t>进一步减少小型矿山数量，提高大中型矿山的比例</w:t>
      </w:r>
      <w:r>
        <w:rPr>
          <w:rFonts w:hint="eastAsia"/>
        </w:rPr>
        <w:t>。大力发展绿色矿业，调控引导开发时序和强度，构建集约、高效、协调的资源开发格局</w:t>
      </w:r>
      <w:r>
        <w:t>。</w:t>
      </w:r>
    </w:p>
    <w:p w14:paraId="45D7A97E">
      <w:pPr>
        <w:ind w:firstLine="640"/>
      </w:pPr>
      <w:r>
        <w:rPr>
          <w:rFonts w:hint="eastAsia"/>
        </w:rPr>
        <w:t>优化矿山生产要素结构，推进矿山企业技术更新。引导矿山企业进行生产要素重组，提高劳动力素质，改进生产加工工艺，更新开采加工设备，推广应用清洁生产和安全生产技术，逐步淘汰落后设备、技术、工艺，促进矿山企业提高资源利用能力，走节约、清洁、安全和可持续发展的道路。</w:t>
      </w:r>
    </w:p>
    <w:p w14:paraId="1E0A1F4F">
      <w:pPr>
        <w:ind w:firstLine="640"/>
      </w:pPr>
      <w:r>
        <w:rPr>
          <w:rFonts w:hint="eastAsia"/>
        </w:rPr>
        <w:t>调整矿产品结构，促进矿业经济转型升级。加强非金属矿产品合理开发利用，提高非金属矿产的精细加工水平和集约化利用程度，发展高新技术和环境保护领域应用的新型非金属矿物材料，积极推动玄武岩、石灰岩等矿企业技术升级。</w:t>
      </w:r>
    </w:p>
    <w:p w14:paraId="299AB3F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01" w:name="_Toc22442"/>
      <w:bookmarkStart w:id="202" w:name="_Toc154490023"/>
      <w:r>
        <w:rPr>
          <w:rFonts w:hint="eastAsia" w:hAnsi="仿宋_GB2312" w:cs="仿宋_GB2312"/>
          <w:b/>
          <w:szCs w:val="32"/>
        </w:rPr>
        <w:t xml:space="preserve">第三节 </w:t>
      </w:r>
      <w:r>
        <w:rPr>
          <w:rFonts w:hAnsi="仿宋_GB2312" w:cs="仿宋_GB2312"/>
          <w:b/>
          <w:szCs w:val="32"/>
        </w:rPr>
        <w:t>综合防灾体系</w:t>
      </w:r>
      <w:bookmarkEnd w:id="191"/>
      <w:bookmarkEnd w:id="192"/>
      <w:bookmarkEnd w:id="201"/>
      <w:bookmarkEnd w:id="202"/>
    </w:p>
    <w:p w14:paraId="14FBE1D5">
      <w:pPr>
        <w:pStyle w:val="5"/>
      </w:pPr>
      <w:bookmarkStart w:id="203" w:name="_Toc133261336"/>
      <w:bookmarkStart w:id="204" w:name="_Toc133261335"/>
      <w:r>
        <w:t>抗震减灾</w:t>
      </w:r>
      <w:bookmarkEnd w:id="203"/>
    </w:p>
    <w:p w14:paraId="09817187">
      <w:pPr>
        <w:ind w:firstLine="640"/>
        <w:rPr>
          <w:u w:val="single"/>
        </w:rPr>
      </w:pPr>
      <w:r>
        <w:rPr>
          <w:rFonts w:hint="eastAsia"/>
          <w:u w:val="single"/>
        </w:rPr>
        <w:t>根据《中国地震动参数区划图》（GB18306—2015），</w:t>
      </w:r>
      <w:ins w:id="494" w:author="碧云天" w:date="2026-08-03T17:44:26Z">
        <w:r>
          <w:rPr>
            <w:rFonts w:hint="eastAsia"/>
            <w:u w:val="single"/>
            <w:lang w:eastAsia="zh-CN"/>
          </w:rPr>
          <w:t>峨边彝族自治县</w:t>
        </w:r>
      </w:ins>
      <w:del w:id="495" w:author="碧云天" w:date="2026-08-03T17:44:26Z">
        <w:r>
          <w:rPr>
            <w:rFonts w:hint="eastAsia"/>
            <w:u w:val="single"/>
          </w:rPr>
          <w:delText>峨边县</w:delText>
        </w:r>
      </w:del>
      <w:r>
        <w:rPr>
          <w:rFonts w:hint="eastAsia"/>
          <w:u w:val="single"/>
        </w:rPr>
        <w:t>地震动峰值加速度为0.15g、地震反应谱特征周期为0.40</w:t>
      </w:r>
      <w:r>
        <w:rPr>
          <w:u w:val="single"/>
        </w:rPr>
        <w:t>～</w:t>
      </w:r>
      <w:r>
        <w:rPr>
          <w:rFonts w:hint="eastAsia"/>
          <w:u w:val="single"/>
        </w:rPr>
        <w:t>0.45s，对应的地震基本烈度为Ⅶ度、第二组。</w:t>
      </w:r>
    </w:p>
    <w:p w14:paraId="3FE6A735">
      <w:pPr>
        <w:ind w:firstLine="640"/>
      </w:pPr>
      <w:r>
        <w:rPr>
          <w:rFonts w:hint="eastAsia"/>
        </w:rPr>
        <w:t>以</w:t>
      </w:r>
      <w:ins w:id="496" w:author="碧云天" w:date="2026-08-03T17:44:26Z">
        <w:r>
          <w:rPr>
            <w:rFonts w:hint="eastAsia"/>
            <w:lang w:eastAsia="zh-CN"/>
          </w:rPr>
          <w:t>峨边彝族自治县</w:t>
        </w:r>
      </w:ins>
      <w:del w:id="497" w:author="碧云天" w:date="2026-08-03T17:44:26Z">
        <w:r>
          <w:rPr>
            <w:rFonts w:hint="eastAsia"/>
          </w:rPr>
          <w:delText>峨边县</w:delText>
        </w:r>
      </w:del>
      <w:r>
        <w:rPr>
          <w:rFonts w:hint="eastAsia"/>
        </w:rPr>
        <w:t>中心城区所在地沙坪镇地震动峰值加速度0.15g、地震反应谱特征周期0.40s（原红花乡地震反应谱特征周期0.4</w:t>
      </w:r>
      <w:r>
        <w:t>5</w:t>
      </w:r>
      <w:r>
        <w:rPr>
          <w:rFonts w:hint="eastAsia"/>
        </w:rPr>
        <w:t>s）为计算基础，毛坪镇、五渡镇、新场乡、金岩乡、平等乡、勒乌乡、杨河乡等7个乡（镇）地震反应谱特征周期为0.4</w:t>
      </w:r>
      <w:r>
        <w:t>0</w:t>
      </w:r>
      <w:r>
        <w:rPr>
          <w:rFonts w:hint="eastAsia"/>
        </w:rPr>
        <w:t>s，新林镇、大堡镇、红旗镇、黑竹沟镇、宜坪乡等</w:t>
      </w:r>
      <w:r>
        <w:t>5</w:t>
      </w:r>
      <w:r>
        <w:rPr>
          <w:rFonts w:hint="eastAsia"/>
        </w:rPr>
        <w:t>个乡（镇）地震反应谱特征周期为0.45s。</w:t>
      </w:r>
    </w:p>
    <w:p w14:paraId="51A33503">
      <w:pPr>
        <w:tabs>
          <w:tab w:val="left" w:pos="720"/>
        </w:tabs>
        <w:adjustRightInd w:val="0"/>
        <w:snapToGrid w:val="0"/>
        <w:ind w:firstLine="640"/>
        <w:rPr>
          <w:rFonts w:hAnsi="仿宋_GB2312" w:cs="仿宋_GB2312"/>
          <w:szCs w:val="32"/>
        </w:rPr>
      </w:pPr>
      <w:r>
        <w:rPr>
          <w:rFonts w:hint="eastAsia" w:hAnsi="仿宋_GB2312" w:cs="仿宋_GB2312"/>
          <w:szCs w:val="32"/>
          <w:u w:val="single"/>
        </w:rPr>
        <w:t>一般建设工程按照《中国地震动参数区划图》（GB18306—2015）进行抗震设防。学校、医院等人员密集场所按高于当地房屋建设抗震设防要求1档或不低于重点设防类的要求进行设计和施工，重大工程依据审定的地震安全性评价结果进行抗震设防。</w:t>
      </w:r>
    </w:p>
    <w:p w14:paraId="465D3CD6">
      <w:pPr>
        <w:ind w:firstLine="640"/>
      </w:pPr>
      <w:r>
        <w:rPr>
          <w:rFonts w:hint="eastAsia"/>
        </w:rPr>
        <w:t>提升县域金口河断裂、峨眉山断裂、峨边—烟峰断裂、利店断裂等断裂带和活动断层（晚更新世断层）抵御地震灾害能力。按照《活动断层避让区划图编制技术规范》《建筑工程抗震设防分类标准》（GB50223—2008）、《建筑抗震设计规范</w:t>
      </w:r>
      <w:r>
        <w:t>》</w:t>
      </w:r>
      <w:r>
        <w:rPr>
          <w:rFonts w:hint="eastAsia"/>
        </w:rPr>
        <w:t>（GB50011—20</w:t>
      </w:r>
      <w:r>
        <w:t>22</w:t>
      </w:r>
      <w:r>
        <w:rPr>
          <w:rFonts w:hint="eastAsia"/>
        </w:rPr>
        <w:t>）规定，加强地震断裂带及活动断层影响区域建筑用地的管控和避让，按要求设置安全避让距离。</w:t>
      </w:r>
    </w:p>
    <w:p w14:paraId="144C9D1B">
      <w:pPr>
        <w:pStyle w:val="5"/>
      </w:pPr>
      <w:r>
        <w:t>地质灾害</w:t>
      </w:r>
      <w:bookmarkEnd w:id="204"/>
    </w:p>
    <w:p w14:paraId="27419446">
      <w:pPr>
        <w:ind w:firstLine="640"/>
      </w:pPr>
      <w:r>
        <w:rPr>
          <w:rFonts w:hint="eastAsia"/>
        </w:rPr>
        <w:t>按照“以避为主，优化布局”的总体原则，建立健全地质灾害监测体系和地质灾害预警预报系统，加强地质灾害调查评价，构建避让与治理相结合的防灾体系，完善地质灾害应急响应体系。</w:t>
      </w:r>
    </w:p>
    <w:p w14:paraId="0B0979FC">
      <w:pPr>
        <w:ind w:firstLine="643"/>
      </w:pPr>
      <w:r>
        <w:rPr>
          <w:rFonts w:hint="eastAsia"/>
          <w:b/>
        </w:rPr>
        <w:t>地质灾害分区。</w:t>
      </w:r>
      <w:r>
        <w:rPr>
          <w:rFonts w:hint="eastAsia"/>
        </w:rPr>
        <w:t>依据《四川省峨边县地质灾害风险调查评价成果》（2</w:t>
      </w:r>
      <w:r>
        <w:t>021</w:t>
      </w:r>
      <w:r>
        <w:rPr>
          <w:rFonts w:hint="eastAsia"/>
        </w:rPr>
        <w:t>年），县域内</w:t>
      </w:r>
      <w:r>
        <w:t>地质灾害</w:t>
      </w:r>
      <w:r>
        <w:rPr>
          <w:rFonts w:hint="eastAsia"/>
        </w:rPr>
        <w:t>高风险</w:t>
      </w:r>
      <w:r>
        <w:t>区</w:t>
      </w:r>
      <w:r>
        <w:rPr>
          <w:rFonts w:hint="eastAsia"/>
        </w:rPr>
        <w:t>1</w:t>
      </w:r>
      <w:r>
        <w:t>.60</w:t>
      </w:r>
      <w:r>
        <w:rPr>
          <w:rFonts w:hint="eastAsia"/>
        </w:rPr>
        <w:t>平方千米（占国土总面积0.</w:t>
      </w:r>
      <w:r>
        <w:t>07</w:t>
      </w:r>
      <w:r>
        <w:rPr>
          <w:rFonts w:hint="eastAsia"/>
        </w:rPr>
        <w:t>%）、中风险区</w:t>
      </w:r>
      <w:r>
        <w:t>227.23</w:t>
      </w:r>
      <w:r>
        <w:rPr>
          <w:rFonts w:hint="eastAsia"/>
        </w:rPr>
        <w:t>平方千米（占国土总面积</w:t>
      </w:r>
      <w:r>
        <w:t>9.54</w:t>
      </w:r>
      <w:r>
        <w:rPr>
          <w:rFonts w:hint="eastAsia"/>
        </w:rPr>
        <w:t>%）、低风险区</w:t>
      </w:r>
      <w:r>
        <w:t>2152.82</w:t>
      </w:r>
      <w:r>
        <w:rPr>
          <w:rFonts w:hint="eastAsia"/>
        </w:rPr>
        <w:t>平方千米（占国土总面积</w:t>
      </w:r>
      <w:r>
        <w:t>90.39</w:t>
      </w:r>
      <w:r>
        <w:rPr>
          <w:rFonts w:hint="eastAsia"/>
        </w:rPr>
        <w:t>%）；县域内地质灾害极高危险区6</w:t>
      </w:r>
      <w:r>
        <w:t>.72</w:t>
      </w:r>
      <w:r>
        <w:rPr>
          <w:rFonts w:hint="eastAsia"/>
        </w:rPr>
        <w:t>平方千米（占国土总面积</w:t>
      </w:r>
      <w:r>
        <w:t>0.28</w:t>
      </w:r>
      <w:r>
        <w:rPr>
          <w:rFonts w:hint="eastAsia"/>
        </w:rPr>
        <w:t>%）、高危险区</w:t>
      </w:r>
      <w:r>
        <w:t>144.07</w:t>
      </w:r>
      <w:r>
        <w:rPr>
          <w:rFonts w:hint="eastAsia"/>
        </w:rPr>
        <w:t>平方千米（占国土总面积</w:t>
      </w:r>
      <w:r>
        <w:t>6.05</w:t>
      </w:r>
      <w:r>
        <w:rPr>
          <w:rFonts w:hint="eastAsia"/>
        </w:rPr>
        <w:t>%）、中危险区</w:t>
      </w:r>
      <w:r>
        <w:t>848.12</w:t>
      </w:r>
      <w:r>
        <w:rPr>
          <w:rFonts w:hint="eastAsia"/>
        </w:rPr>
        <w:t>平方千米（占国土总面积</w:t>
      </w:r>
      <w:r>
        <w:t>35.6</w:t>
      </w:r>
      <w:r>
        <w:rPr>
          <w:rFonts w:hint="eastAsia"/>
          <w:lang w:val="en-US" w:eastAsia="zh-CN"/>
        </w:rPr>
        <w:t>1</w:t>
      </w:r>
      <w:r>
        <w:rPr>
          <w:rFonts w:hint="eastAsia"/>
        </w:rPr>
        <w:t>%）、低危险区</w:t>
      </w:r>
      <w:r>
        <w:t>1382.17</w:t>
      </w:r>
      <w:r>
        <w:rPr>
          <w:rFonts w:hint="eastAsia"/>
        </w:rPr>
        <w:t>平方千米（占国土总面积</w:t>
      </w:r>
      <w:r>
        <w:t>58.0</w:t>
      </w:r>
      <w:r>
        <w:rPr>
          <w:rFonts w:hint="eastAsia"/>
          <w:lang w:val="en-US" w:eastAsia="zh-CN"/>
        </w:rPr>
        <w:t>3</w:t>
      </w:r>
      <w:r>
        <w:rPr>
          <w:rFonts w:hint="eastAsia"/>
        </w:rPr>
        <w:t>%）。地质灾害隐患点</w:t>
      </w:r>
      <w:r>
        <w:t>129</w:t>
      </w:r>
      <w:r>
        <w:rPr>
          <w:rFonts w:hint="eastAsia"/>
        </w:rPr>
        <w:t>处，包括滑坡、崩塌和泥石流等。地质灾害各类危险区应按照“风险总体可控、分类分级管控”的原则，针对城镇开发边界内已建成区、规划建设区和城镇开发边界外区域的规划建设，采取不同的防治措施进行管控，在具体规划建设时应避让地质灾害中高（含极高）危险区。</w:t>
      </w:r>
    </w:p>
    <w:p w14:paraId="5856487B">
      <w:pPr>
        <w:ind w:firstLine="643"/>
      </w:pPr>
      <w:r>
        <w:rPr>
          <w:rFonts w:hint="eastAsia"/>
          <w:b/>
        </w:rPr>
        <w:t>地质灾害点防治措施。</w:t>
      </w:r>
      <w:r>
        <w:rPr>
          <w:rFonts w:hint="eastAsia"/>
        </w:rPr>
        <w:t>对现有</w:t>
      </w:r>
      <w:r>
        <w:t>129处地质灾害点均落实以群测群防为主的监测措施。在建立监测预警体系的基础上，根据其风险程度不同，对各地质灾害点提出不同防治措施，对10处地质灾害点开展工程治理，对2处地质灾害点开展排危除险，对18处地质灾害点采用避</w:t>
      </w:r>
      <w:r>
        <w:rPr>
          <w:rFonts w:hint="eastAsia"/>
        </w:rPr>
        <w:t>险</w:t>
      </w:r>
      <w:r>
        <w:t>搬迁，对99处地质灾害点进行专业监测</w:t>
      </w:r>
      <w:r>
        <w:rPr>
          <w:rFonts w:hint="eastAsia"/>
        </w:rPr>
        <w:t>。地质灾害点在完成综合治理、竣工验收、销号评估后，</w:t>
      </w:r>
      <w:r>
        <w:t>方可开展</w:t>
      </w:r>
      <w:r>
        <w:rPr>
          <w:rFonts w:hint="eastAsia"/>
        </w:rPr>
        <w:t>相关</w:t>
      </w:r>
      <w:r>
        <w:t>建设，全力确保安全。</w:t>
      </w:r>
    </w:p>
    <w:p w14:paraId="6A020491">
      <w:pPr>
        <w:ind w:firstLine="643"/>
      </w:pPr>
      <w:r>
        <w:rPr>
          <w:rFonts w:hint="eastAsia"/>
          <w:b/>
        </w:rPr>
        <w:t>地质灾害分区管控要求。</w:t>
      </w:r>
      <w:r>
        <w:rPr>
          <w:rFonts w:hint="eastAsia"/>
        </w:rPr>
        <w:t>针对</w:t>
      </w:r>
      <w:r>
        <w:t>城镇开发边界内已建成区</w:t>
      </w:r>
      <w:r>
        <w:rPr>
          <w:rFonts w:hint="eastAsia"/>
        </w:rPr>
        <w:t>、城镇开发边界内规划建设区和城镇开发边界外区域提出管控要求。</w:t>
      </w:r>
    </w:p>
    <w:p w14:paraId="733F3C64">
      <w:pPr>
        <w:ind w:firstLine="640"/>
      </w:pPr>
      <w:r>
        <w:t>城镇开发边界内已建成区</w:t>
      </w:r>
      <w:r>
        <w:rPr>
          <w:rFonts w:hint="eastAsia"/>
          <w:lang w:eastAsia="zh-CN"/>
        </w:rPr>
        <w:t>。</w:t>
      </w:r>
      <w:r>
        <w:rPr>
          <w:rFonts w:hint="eastAsia"/>
        </w:rPr>
        <w:t>要充分考虑城镇建设的可拓展空间，分类明确风险管控措施。建成区内地质灾害风险调查评价中划定为</w:t>
      </w:r>
      <w:r>
        <w:t>地质灾害高风险区的，一般不作为城市更新建设区，并要采取地质灾害</w:t>
      </w:r>
      <w:r>
        <w:rPr>
          <w:rFonts w:hint="eastAsia"/>
        </w:rPr>
        <w:t>避险</w:t>
      </w:r>
      <w:r>
        <w:t>搬迁、排危除险等整治措施严控风险；确因城镇建设可拓展空间不足，仅允许开展以安全防控为目的的更新活动。属于中风险区的，要落实风险管控措施，采取地质灾害综合整治措施开展治理，全力确保安全；属于低风险区的，要按规定</w:t>
      </w:r>
      <w:r>
        <w:rPr>
          <w:rFonts w:hint="eastAsia"/>
        </w:rPr>
        <w:t>落实</w:t>
      </w:r>
      <w:r>
        <w:t>地质灾害防范措施，开展城镇更新建设</w:t>
      </w:r>
      <w:r>
        <w:rPr>
          <w:rFonts w:hint="eastAsia"/>
        </w:rPr>
        <w:t>。</w:t>
      </w:r>
    </w:p>
    <w:p w14:paraId="0246AE50">
      <w:pPr>
        <w:ind w:firstLine="640"/>
      </w:pPr>
      <w:r>
        <w:rPr>
          <w:rFonts w:hint="eastAsia"/>
        </w:rPr>
        <w:t>城镇开发边界内规划建设区</w:t>
      </w:r>
      <w:r>
        <w:rPr>
          <w:rFonts w:hint="eastAsia"/>
          <w:lang w:eastAsia="zh-CN"/>
        </w:rPr>
        <w:t>。</w:t>
      </w:r>
      <w:r>
        <w:t>要充分结合建设用地适宜性评价，</w:t>
      </w:r>
      <w:r>
        <w:rPr>
          <w:rFonts w:hint="eastAsia"/>
        </w:rPr>
        <w:t>原则上尽量避让地质灾害中、高和极高危险区，特殊原因无法避让的，坚持“先监测、治理、评估、再修建”，高、极高危险区不得作为城镇建设规划发展方向。对中危险区，要按照地质灾害危险性评估结论落实相关防治措施后，方可开展建设；对低危险区，要按规定落实地质灾害防范措施后，方可开展建设。</w:t>
      </w:r>
    </w:p>
    <w:p w14:paraId="224877AF">
      <w:pPr>
        <w:ind w:firstLine="640"/>
      </w:pPr>
      <w:r>
        <w:rPr>
          <w:rFonts w:hint="eastAsia"/>
        </w:rPr>
        <w:t>城镇开发边界外区域</w:t>
      </w:r>
      <w:r>
        <w:rPr>
          <w:rFonts w:hint="eastAsia"/>
          <w:lang w:eastAsia="zh-CN"/>
        </w:rPr>
        <w:t>。</w:t>
      </w:r>
      <w:r>
        <w:rPr>
          <w:rFonts w:hint="eastAsia"/>
        </w:rPr>
        <w:t>对于单独选址项目，按照国务院《地质灾害防治条例》相关要求，开展地质灾害危险性评估并配套相关防护工程；对于农村居民点等用地，应开展地质灾害风险调查评价，避让地质灾害高、极高危险区。</w:t>
      </w:r>
    </w:p>
    <w:p w14:paraId="232D9C8B">
      <w:pPr>
        <w:pStyle w:val="5"/>
      </w:pPr>
      <w:bookmarkStart w:id="205" w:name="_Toc133261337"/>
      <w:bookmarkStart w:id="206" w:name="_Toc124150306"/>
      <w:r>
        <w:t>防洪排涝</w:t>
      </w:r>
      <w:bookmarkEnd w:id="205"/>
      <w:r>
        <w:rPr>
          <w:rFonts w:hint="eastAsia"/>
        </w:rPr>
        <w:t>抗旱</w:t>
      </w:r>
    </w:p>
    <w:bookmarkEnd w:id="206"/>
    <w:p w14:paraId="20145791">
      <w:pPr>
        <w:ind w:firstLine="640"/>
        <w:rPr>
          <w:bCs/>
          <w:u w:val="single"/>
        </w:rPr>
      </w:pPr>
      <w:r>
        <w:rPr>
          <w:rFonts w:hint="eastAsia"/>
          <w:bCs/>
          <w:u w:val="single"/>
        </w:rPr>
        <w:t>根据《防洪标准》（GB50201—2014）、《室外排水设计标准》（GB50014—20</w:t>
      </w:r>
      <w:r>
        <w:rPr>
          <w:bCs/>
          <w:u w:val="single"/>
        </w:rPr>
        <w:t>21</w:t>
      </w:r>
      <w:r>
        <w:rPr>
          <w:rFonts w:hint="eastAsia"/>
          <w:bCs/>
          <w:u w:val="single"/>
        </w:rPr>
        <w:t>），落实《乐山市国土空间总体规划（2</w:t>
      </w:r>
      <w:r>
        <w:rPr>
          <w:bCs/>
          <w:u w:val="single"/>
        </w:rPr>
        <w:t>021</w:t>
      </w:r>
      <w:r>
        <w:rPr>
          <w:rFonts w:hint="eastAsia"/>
          <w:bCs/>
          <w:u w:val="single"/>
        </w:rPr>
        <w:t>—2</w:t>
      </w:r>
      <w:r>
        <w:rPr>
          <w:bCs/>
          <w:u w:val="single"/>
        </w:rPr>
        <w:t>035</w:t>
      </w:r>
      <w:r>
        <w:rPr>
          <w:rFonts w:hint="eastAsia"/>
          <w:bCs/>
          <w:u w:val="single"/>
        </w:rPr>
        <w:t>年）》防洪排涝</w:t>
      </w:r>
      <w:r>
        <w:rPr>
          <w:rFonts w:hint="eastAsia" w:ascii="Times New Roman" w:hAnsi="Times New Roman"/>
          <w:bCs/>
          <w:kern w:val="0"/>
          <w:szCs w:val="32"/>
          <w:u w:val="single"/>
        </w:rPr>
        <w:t>规划</w:t>
      </w:r>
      <w:r>
        <w:rPr>
          <w:rFonts w:hint="eastAsia"/>
          <w:bCs/>
          <w:u w:val="single"/>
        </w:rPr>
        <w:t>要求，</w:t>
      </w:r>
      <w:r>
        <w:rPr>
          <w:rFonts w:hint="eastAsia" w:ascii="Times New Roman" w:hAnsi="Times New Roman"/>
          <w:bCs/>
          <w:kern w:val="0"/>
          <w:szCs w:val="32"/>
          <w:u w:val="single"/>
        </w:rPr>
        <w:t>峨边中心城区</w:t>
      </w:r>
      <w:r>
        <w:rPr>
          <w:rFonts w:ascii="Times New Roman" w:hAnsi="Times New Roman"/>
          <w:bCs/>
          <w:kern w:val="0"/>
          <w:szCs w:val="32"/>
          <w:u w:val="single"/>
        </w:rPr>
        <w:t>及重点乡镇防洪标准采用20年一遇</w:t>
      </w:r>
      <w:r>
        <w:rPr>
          <w:rFonts w:hint="eastAsia" w:ascii="Times New Roman" w:hAnsi="Times New Roman"/>
          <w:bCs/>
          <w:kern w:val="0"/>
          <w:szCs w:val="32"/>
          <w:u w:val="single"/>
        </w:rPr>
        <w:t>，</w:t>
      </w:r>
      <w:r>
        <w:rPr>
          <w:rFonts w:ascii="Times New Roman" w:hAnsi="Times New Roman"/>
          <w:bCs/>
          <w:kern w:val="0"/>
          <w:szCs w:val="32"/>
          <w:u w:val="single"/>
        </w:rPr>
        <w:t>防涝标准采用</w:t>
      </w:r>
      <w:r>
        <w:rPr>
          <w:rFonts w:hint="eastAsia" w:ascii="Times New Roman" w:hAnsi="Times New Roman"/>
          <w:bCs/>
          <w:kern w:val="0"/>
          <w:szCs w:val="32"/>
          <w:u w:val="single"/>
        </w:rPr>
        <w:t>10</w:t>
      </w:r>
      <w:r>
        <w:rPr>
          <w:rFonts w:ascii="Times New Roman" w:hAnsi="Times New Roman"/>
          <w:bCs/>
          <w:kern w:val="0"/>
          <w:szCs w:val="32"/>
          <w:u w:val="single"/>
        </w:rPr>
        <w:t>年一遇</w:t>
      </w:r>
      <w:r>
        <w:rPr>
          <w:rFonts w:hint="eastAsia" w:ascii="Times New Roman" w:hAnsi="Times New Roman"/>
          <w:bCs/>
          <w:kern w:val="0"/>
          <w:szCs w:val="32"/>
          <w:u w:val="single"/>
        </w:rPr>
        <w:t>；一般乡镇及村庄防洪标准为10年一遇，</w:t>
      </w:r>
      <w:r>
        <w:rPr>
          <w:rFonts w:ascii="Times New Roman" w:hAnsi="Times New Roman"/>
          <w:bCs/>
          <w:kern w:val="0"/>
          <w:szCs w:val="32"/>
          <w:u w:val="single"/>
        </w:rPr>
        <w:t>防涝标准采用</w:t>
      </w:r>
      <w:r>
        <w:rPr>
          <w:rFonts w:hint="eastAsia" w:ascii="Times New Roman" w:hAnsi="Times New Roman"/>
          <w:bCs/>
          <w:kern w:val="0"/>
          <w:szCs w:val="32"/>
          <w:u w:val="single"/>
        </w:rPr>
        <w:t>10</w:t>
      </w:r>
      <w:r>
        <w:rPr>
          <w:rFonts w:ascii="Times New Roman" w:hAnsi="Times New Roman"/>
          <w:bCs/>
          <w:kern w:val="0"/>
          <w:szCs w:val="32"/>
          <w:u w:val="single"/>
        </w:rPr>
        <w:t>年一遇</w:t>
      </w:r>
      <w:r>
        <w:rPr>
          <w:rFonts w:hint="eastAsia"/>
          <w:bCs/>
          <w:u w:val="single"/>
        </w:rPr>
        <w:t>。</w:t>
      </w:r>
    </w:p>
    <w:p w14:paraId="46BD1670">
      <w:pPr>
        <w:ind w:firstLine="640"/>
      </w:pPr>
      <w:r>
        <w:rPr>
          <w:rFonts w:hint="eastAsia"/>
        </w:rPr>
        <w:t>建设杨河小Ⅰ型水库和万坪中型水库及其配套渠系、提灌站、山坪塘、小水池等设施，完善官料河流域、白沙河流域、夏家沟水库灌区、杨河流域的水系联通工程，提高流域洪水调蓄能力，实施节水改造，着力推进农村抗旱应急工程建设，提升抗旱能力。</w:t>
      </w:r>
    </w:p>
    <w:p w14:paraId="380F2000">
      <w:pPr>
        <w:ind w:firstLine="640"/>
      </w:pPr>
      <w:r>
        <w:rPr>
          <w:rFonts w:hint="eastAsia"/>
        </w:rPr>
        <w:t>按照设防标准，加强大渡河、白沙河、官料河及重要支流防洪工程建设，实施大渡河、白沙河、官料河等其他支流山洪灾害危险区巡查监管工作，统筹排水管网、城市河道、调蓄水面等排水防涝抗旱设施，构建生态措施和工程措施相结合的系统化排水防涝抗旱体系。</w:t>
      </w:r>
    </w:p>
    <w:p w14:paraId="3D43B2FA">
      <w:pPr>
        <w:pStyle w:val="5"/>
      </w:pPr>
      <w:r>
        <w:rPr>
          <w:rFonts w:hint="eastAsia"/>
        </w:rPr>
        <w:t>森林防火</w:t>
      </w:r>
    </w:p>
    <w:p w14:paraId="7B545304">
      <w:pPr>
        <w:ind w:firstLine="640"/>
      </w:pPr>
      <w:r>
        <w:rPr>
          <w:rFonts w:hint="eastAsia"/>
        </w:rPr>
        <w:t>提升森林火灾综合防控能力，重点加强森林防火预警监测系统建设、森林航空消防能力建设、以水灭火能力建设、林火阻隔系统建设和森林防火地方专业扑火队建设。结合县域森林分布状况和气候特征将勒乌乡、黑竹沟镇、金岩乡、大堡镇、红旗镇、新林镇划入重点森林防火区。</w:t>
      </w:r>
    </w:p>
    <w:p w14:paraId="4832AE46">
      <w:pPr>
        <w:ind w:firstLine="643"/>
      </w:pPr>
      <w:r>
        <w:rPr>
          <w:rFonts w:hint="eastAsia"/>
          <w:b/>
        </w:rPr>
        <w:t>森林防火预警监测系统建设。</w:t>
      </w:r>
      <w:r>
        <w:rPr>
          <w:rFonts w:hint="eastAsia"/>
        </w:rPr>
        <w:t>建设林火视频监控系统</w:t>
      </w:r>
      <w:r>
        <w:t>40</w:t>
      </w:r>
      <w:r>
        <w:rPr>
          <w:rFonts w:hint="eastAsia"/>
        </w:rPr>
        <w:t>套、地面火情红外监测系统</w:t>
      </w:r>
      <w:r>
        <w:t>1</w:t>
      </w:r>
      <w:r>
        <w:rPr>
          <w:rFonts w:hint="eastAsia"/>
        </w:rPr>
        <w:t>套、森林火险因子预警系统</w:t>
      </w:r>
      <w:r>
        <w:t>4</w:t>
      </w:r>
      <w:r>
        <w:rPr>
          <w:rFonts w:hint="eastAsia"/>
        </w:rPr>
        <w:t>套、卫星应急监测系统1套、</w:t>
      </w:r>
      <w:r>
        <w:rPr>
          <w:rFonts w:hint="eastAsia" w:ascii="宋体" w:hAnsi="宋体" w:eastAsia="宋体" w:cs="微软雅黑"/>
        </w:rPr>
        <w:t>瞭</w:t>
      </w:r>
      <w:r>
        <w:rPr>
          <w:rFonts w:hint="eastAsia"/>
        </w:rPr>
        <w:t>望塔2座等设施，实现森林火情24小时不间断探测和自动报警。</w:t>
      </w:r>
    </w:p>
    <w:p w14:paraId="3EF20AEA">
      <w:pPr>
        <w:ind w:firstLine="643"/>
      </w:pPr>
      <w:r>
        <w:rPr>
          <w:rFonts w:hint="eastAsia"/>
          <w:b/>
        </w:rPr>
        <w:t>森林航空消防能力建设。</w:t>
      </w:r>
      <w:r>
        <w:rPr>
          <w:rFonts w:hint="eastAsia"/>
        </w:rPr>
        <w:t>建设一处航空护林直升机临时起降场（停机坪）和两处取水点。</w:t>
      </w:r>
    </w:p>
    <w:p w14:paraId="48E71560">
      <w:pPr>
        <w:ind w:firstLine="643"/>
      </w:pPr>
      <w:r>
        <w:rPr>
          <w:rFonts w:hint="eastAsia"/>
          <w:b/>
        </w:rPr>
        <w:t>以水灭火能力建设。</w:t>
      </w:r>
      <w:r>
        <w:rPr>
          <w:rFonts w:hint="eastAsia"/>
        </w:rPr>
        <w:t>建设森林消防蓄水池15座、软体移动蓄水池2</w:t>
      </w:r>
      <w:r>
        <w:t>0</w:t>
      </w:r>
      <w:r>
        <w:rPr>
          <w:rFonts w:hint="eastAsia"/>
        </w:rPr>
        <w:t>个。</w:t>
      </w:r>
    </w:p>
    <w:p w14:paraId="67F3B9AE">
      <w:pPr>
        <w:ind w:firstLine="643"/>
      </w:pPr>
      <w:r>
        <w:rPr>
          <w:rFonts w:hint="eastAsia"/>
          <w:b/>
        </w:rPr>
        <w:t>林火阻隔系统建设。</w:t>
      </w:r>
      <w:r>
        <w:rPr>
          <w:rFonts w:hint="eastAsia"/>
        </w:rPr>
        <w:t>重点在森林火险等级高、森林资源集中连片、保护价值高、重要保护目标以及城镇和乡村居民点周边、山脚田边地带的林区道路两边，采用割灌除草、清理易燃物的方式，建设宽30米的组合阻隔带。打通林区内部断头路，串联林区现有外部道路，构建完整的林区防火应急道路网络。</w:t>
      </w:r>
    </w:p>
    <w:p w14:paraId="0C9A2561">
      <w:pPr>
        <w:ind w:firstLine="643"/>
      </w:pPr>
      <w:r>
        <w:rPr>
          <w:rFonts w:hint="eastAsia" w:hAnsi="仿宋_GB2312" w:cs="仿宋_GB2312"/>
          <w:b/>
          <w:kern w:val="0"/>
          <w:szCs w:val="32"/>
        </w:rPr>
        <w:t>森林防火地方专业扑火队建设。</w:t>
      </w:r>
      <w:r>
        <w:rPr>
          <w:rFonts w:hint="eastAsia"/>
        </w:rPr>
        <w:t>根据《四川省森林草原防灭火标本兼治总体方案（2</w:t>
      </w:r>
      <w:r>
        <w:t>020</w:t>
      </w:r>
      <w:r>
        <w:rPr>
          <w:rFonts w:hint="eastAsia"/>
        </w:rPr>
        <w:t>—</w:t>
      </w:r>
      <w:r>
        <w:t>2025</w:t>
      </w:r>
      <w:r>
        <w:rPr>
          <w:rFonts w:hint="eastAsia"/>
        </w:rPr>
        <w:t>年）》及相关文件要求，新组建专业扑火队，加强森林防火专业力量。</w:t>
      </w:r>
    </w:p>
    <w:p w14:paraId="1FC3D371">
      <w:pPr>
        <w:pStyle w:val="5"/>
      </w:pPr>
      <w:bookmarkStart w:id="207" w:name="_Toc133261338"/>
      <w:r>
        <w:t>消防规划</w:t>
      </w:r>
      <w:bookmarkEnd w:id="207"/>
    </w:p>
    <w:p w14:paraId="2A03C4AF">
      <w:pPr>
        <w:ind w:firstLine="640"/>
      </w:pPr>
      <w:r>
        <w:rPr>
          <w:rFonts w:hint="eastAsia"/>
        </w:rPr>
        <w:t>以预防为主、防消结合、统一规划、合理布局、分期实施为原则，建立健全消防安全保障体系，确保城乡建设和人民生命财产的安全。</w:t>
      </w:r>
    </w:p>
    <w:p w14:paraId="4EA32B4D">
      <w:pPr>
        <w:ind w:firstLine="640"/>
      </w:pPr>
      <w:r>
        <w:t>构建城乡一体的消防救援体系</w:t>
      </w:r>
      <w:r>
        <w:rPr>
          <w:rFonts w:hint="eastAsia"/>
        </w:rPr>
        <w:t>。</w:t>
      </w:r>
      <w:r>
        <w:rPr>
          <w:rFonts w:hint="eastAsia"/>
          <w:u w:val="single"/>
        </w:rPr>
        <w:t>严格按照《城市消防站建设标准》（建标1</w:t>
      </w:r>
      <w:r>
        <w:rPr>
          <w:u w:val="single"/>
        </w:rPr>
        <w:t>52</w:t>
      </w:r>
      <w:r>
        <w:rPr>
          <w:rFonts w:hint="eastAsia"/>
          <w:u w:val="single"/>
        </w:rPr>
        <w:t>—</w:t>
      </w:r>
      <w:r>
        <w:rPr>
          <w:u w:val="single"/>
        </w:rPr>
        <w:t>2017</w:t>
      </w:r>
      <w:r>
        <w:rPr>
          <w:rFonts w:hint="eastAsia"/>
          <w:u w:val="single"/>
        </w:rPr>
        <w:t>），进行消防站布局和相应的配套设施建设。</w:t>
      </w:r>
      <w:r>
        <w:rPr>
          <w:rFonts w:hint="eastAsia"/>
        </w:rPr>
        <w:t>规划一级普通消防站1座，</w:t>
      </w:r>
      <w:r>
        <w:t>二级普通消防站</w:t>
      </w:r>
      <w:r>
        <w:rPr>
          <w:rFonts w:hint="eastAsia"/>
        </w:rPr>
        <w:t>2座；二级乡镇专职消防队7处，位于新林镇、毛坪镇、大堡镇、五渡镇、红旗镇、黑竹沟镇和黑竹沟景区；乡镇志愿消防队6处，位于宜坪乡、金岩乡、新场乡、平等乡、勒乌乡和杨河乡。</w:t>
      </w:r>
    </w:p>
    <w:p w14:paraId="66B47A8B">
      <w:pPr>
        <w:pStyle w:val="5"/>
      </w:pPr>
      <w:bookmarkStart w:id="208" w:name="_Toc133261339"/>
      <w:r>
        <w:t>危险品防护</w:t>
      </w:r>
      <w:bookmarkEnd w:id="208"/>
    </w:p>
    <w:p w14:paraId="0035AA2B">
      <w:pPr>
        <w:ind w:firstLine="640"/>
      </w:pPr>
      <w:r>
        <w:rPr>
          <w:rFonts w:hint="eastAsia" w:ascii="仿宋_GB2312" w:eastAsia="仿宋_GB2312" w:hAnsiTheme="minorHAnsi" w:cstheme="minorBidi"/>
          <w:sz w:val="32"/>
          <w:szCs w:val="22"/>
        </w:rPr>
        <w:t>控制大型危险品储存用地，科学划定安全防护和缓冲空间。</w:t>
      </w:r>
      <w:r>
        <w:rPr>
          <w:rFonts w:hint="eastAsia"/>
        </w:rPr>
        <w:t>新建、扩建、改建的生产、储存易燃易爆化学物品的工厂、仓库和装运易燃易爆化学物品的专用车站，必须设在城镇以外的独立安全地带。</w:t>
      </w:r>
      <w:r>
        <w:rPr>
          <w:rFonts w:hint="eastAsia" w:hAnsi="仿宋_GB2312" w:cs="仿宋_GB2312"/>
          <w:kern w:val="0"/>
          <w:szCs w:val="32"/>
        </w:rPr>
        <w:t>对未达到《危险化学品安全管理条例》（2</w:t>
      </w:r>
      <w:r>
        <w:rPr>
          <w:rFonts w:hAnsi="仿宋_GB2312" w:cs="仿宋_GB2312"/>
          <w:kern w:val="0"/>
          <w:szCs w:val="32"/>
        </w:rPr>
        <w:t>013</w:t>
      </w:r>
      <w:r>
        <w:rPr>
          <w:rFonts w:hint="eastAsia" w:hAnsi="仿宋_GB2312" w:cs="仿宋_GB2312"/>
          <w:kern w:val="0"/>
          <w:szCs w:val="32"/>
        </w:rPr>
        <w:t>年修订）要求的危险化学品生产企业实施有序搬迁。加强输气管道安全风险管控、隐患排查治理和输气管道途经人员密集场所安全管理工作。</w:t>
      </w:r>
    </w:p>
    <w:p w14:paraId="3697DCDF">
      <w:pPr>
        <w:pStyle w:val="5"/>
      </w:pPr>
      <w:bookmarkStart w:id="209" w:name="_Toc133261340"/>
      <w:r>
        <w:t>人防</w:t>
      </w:r>
      <w:bookmarkEnd w:id="209"/>
      <w:r>
        <w:rPr>
          <w:rFonts w:hint="eastAsia"/>
        </w:rPr>
        <w:t>规划</w:t>
      </w:r>
    </w:p>
    <w:p w14:paraId="78946BE6">
      <w:pPr>
        <w:ind w:firstLine="640"/>
        <w:rPr>
          <w:rFonts w:hAnsi="仿宋_GB2312" w:cs="仿宋_GB2312"/>
          <w:szCs w:val="32"/>
          <w:lang w:bidi="ar"/>
        </w:rPr>
      </w:pPr>
      <w:r>
        <w:rPr>
          <w:rFonts w:hint="eastAsia" w:hAnsi="仿宋_GB2312" w:cs="仿宋_GB2312"/>
          <w:szCs w:val="32"/>
          <w:lang w:bidi="ar"/>
        </w:rPr>
        <w:t>按照“平战结合、统筹兼顾、因地制宜、注重实效”的总体原则。加强人防工程设施与其他防灾工程一体化建设，保障城市重要目标安全。</w:t>
      </w:r>
    </w:p>
    <w:p w14:paraId="3FAE9D0A">
      <w:pPr>
        <w:ind w:firstLine="640"/>
        <w:rPr>
          <w:rFonts w:hAnsi="仿宋_GB2312" w:cs="仿宋_GB2312"/>
          <w:szCs w:val="32"/>
          <w:lang w:bidi="ar"/>
        </w:rPr>
      </w:pPr>
      <w:r>
        <w:rPr>
          <w:rFonts w:hint="eastAsia" w:ascii="仿宋_GB2312" w:hAnsi="仿宋_GB2312" w:eastAsia="仿宋_GB2312" w:cs="仿宋_GB2312"/>
          <w:sz w:val="32"/>
          <w:szCs w:val="32"/>
          <w:lang w:bidi="ar"/>
        </w:rPr>
        <w:t>分类布局建设符合不同功能区要求的城市人防工程设施，人防工程互联互通，构建完整的城市地下防护网络体系。</w:t>
      </w:r>
      <w:r>
        <w:rPr>
          <w:rFonts w:hint="eastAsia" w:hAnsi="仿宋_GB2312" w:cs="仿宋_GB2312"/>
          <w:szCs w:val="32"/>
          <w:lang w:bidi="ar"/>
        </w:rPr>
        <w:t>人防工程建设应与城市建设和地下空间开发利用相结合，充分利用公共绿地、停车场、过街地下通道等设施建设人民防空工程，使其具备平时防灾抗震、战时防空抗毁的多重功能。结合新建民用建筑修建防空地下室工作，落实人防工事维护管理和拆除报废规定，确保人防工事处于良好的战备状态。</w:t>
      </w:r>
    </w:p>
    <w:p w14:paraId="2533C2A0">
      <w:pPr>
        <w:pStyle w:val="5"/>
      </w:pPr>
      <w:bookmarkStart w:id="210" w:name="_Toc133261341"/>
      <w:r>
        <w:rPr>
          <w:rFonts w:hint="eastAsia"/>
        </w:rPr>
        <w:t>应急保障</w:t>
      </w:r>
      <w:bookmarkEnd w:id="210"/>
    </w:p>
    <w:p w14:paraId="70A16BAA">
      <w:pPr>
        <w:ind w:firstLine="643"/>
      </w:pPr>
      <w:bookmarkStart w:id="211" w:name="_Toc124150310"/>
      <w:r>
        <w:rPr>
          <w:rFonts w:hint="eastAsia"/>
          <w:b/>
          <w:bCs/>
        </w:rPr>
        <w:t>综合应急指挥中心。</w:t>
      </w:r>
      <w:r>
        <w:rPr>
          <w:rFonts w:hint="eastAsia"/>
        </w:rPr>
        <w:t>整合消防、公安、医疗、林业等资源建立综合应急指挥中心，提高针对主要灾害或重特大突发公共事件的指挥效率。</w:t>
      </w:r>
    </w:p>
    <w:p w14:paraId="6D9C6958">
      <w:pPr>
        <w:ind w:firstLine="643"/>
        <w:rPr>
          <w:rFonts w:hAnsi="仿宋_GB2312" w:cs="仿宋_GB2312"/>
          <w:szCs w:val="32"/>
          <w:lang w:bidi="ar"/>
        </w:rPr>
      </w:pPr>
      <w:r>
        <w:rPr>
          <w:rFonts w:ascii="Times New Roman" w:hAnsi="Times New Roman"/>
          <w:b/>
          <w:bCs/>
          <w:szCs w:val="32"/>
        </w:rPr>
        <w:t>应急疏散</w:t>
      </w:r>
      <w:r>
        <w:rPr>
          <w:rFonts w:hint="eastAsia" w:ascii="Times New Roman" w:hAnsi="Times New Roman"/>
          <w:b/>
          <w:bCs/>
          <w:szCs w:val="32"/>
        </w:rPr>
        <w:t>救援通道</w:t>
      </w:r>
      <w:r>
        <w:rPr>
          <w:rFonts w:hint="eastAsia"/>
          <w:b/>
          <w:bCs/>
        </w:rPr>
        <w:t>。</w:t>
      </w:r>
      <w:r>
        <w:rPr>
          <w:rFonts w:hint="eastAsia" w:hAnsi="仿宋_GB2312" w:cs="仿宋_GB2312"/>
          <w:szCs w:val="32"/>
          <w:lang w:bidi="ar"/>
        </w:rPr>
        <w:t>以国道、省道等区域性交通干道以及大渡河航道作为主要疏散救援通道，以县道、乡道等县域交通干道作为次要疏散通道。</w:t>
      </w:r>
    </w:p>
    <w:p w14:paraId="30A9CAFA">
      <w:pPr>
        <w:ind w:firstLine="643"/>
        <w:rPr>
          <w:lang w:bidi="ar"/>
        </w:rPr>
      </w:pPr>
      <w:r>
        <w:rPr>
          <w:rFonts w:hint="eastAsia"/>
          <w:b/>
          <w:bCs/>
        </w:rPr>
        <w:t>应急避难场所。</w:t>
      </w:r>
      <w:r>
        <w:rPr>
          <w:rFonts w:hint="eastAsia"/>
        </w:rPr>
        <w:t>依托公园、广场、学校操场、景区开阔地带等场地设置应急避难场所，构建“县</w:t>
      </w:r>
      <w:r>
        <w:rPr>
          <w:rFonts w:hint="eastAsia" w:hAnsi="微软雅黑"/>
          <w:color w:val="121212"/>
          <w:szCs w:val="32"/>
          <w:shd w:val="clear" w:color="auto" w:fill="FFFFFF"/>
        </w:rPr>
        <w:t>—</w:t>
      </w:r>
      <w:r>
        <w:rPr>
          <w:rFonts w:hint="eastAsia"/>
        </w:rPr>
        <w:t>乡镇</w:t>
      </w:r>
      <w:r>
        <w:rPr>
          <w:rFonts w:hint="eastAsia" w:hAnsi="微软雅黑"/>
          <w:color w:val="121212"/>
          <w:szCs w:val="32"/>
          <w:shd w:val="clear" w:color="auto" w:fill="FFFFFF"/>
        </w:rPr>
        <w:t>—</w:t>
      </w:r>
      <w:r>
        <w:rPr>
          <w:rFonts w:hint="eastAsia"/>
        </w:rPr>
        <w:t>村（社区）”三级应急避难场所。避难场所应建设必要的市政、医疗救助、物资储备等配套设施。</w:t>
      </w:r>
    </w:p>
    <w:p w14:paraId="560A3F45">
      <w:pPr>
        <w:ind w:firstLine="643"/>
      </w:pPr>
      <w:r>
        <w:rPr>
          <w:rFonts w:hint="eastAsia"/>
          <w:b/>
        </w:rPr>
        <w:t>应急救援物资储备系统。</w:t>
      </w:r>
      <w:r>
        <w:rPr>
          <w:rFonts w:hint="eastAsia"/>
        </w:rPr>
        <w:t>建设“1</w:t>
      </w:r>
      <w:r>
        <w:t>+3+N</w:t>
      </w:r>
      <w:r>
        <w:rPr>
          <w:rFonts w:hint="eastAsia"/>
        </w:rPr>
        <w:t>”的应急物资储备体系。统筹建设县、乡镇、村三级应急物资储备网点，全面提升应急物资储备能力。</w:t>
      </w:r>
    </w:p>
    <w:p w14:paraId="0EB70B75">
      <w:pPr>
        <w:ind w:firstLine="640"/>
      </w:pPr>
      <w:r>
        <w:rPr>
          <w:rFonts w:hint="eastAsia"/>
        </w:rPr>
        <w:t>在中心城区</w:t>
      </w:r>
      <w:r>
        <w:t>建设县级综合</w:t>
      </w:r>
      <w:r>
        <w:rPr>
          <w:rFonts w:hint="eastAsia"/>
        </w:rPr>
        <w:t>物资</w:t>
      </w:r>
      <w:r>
        <w:t>储备库</w:t>
      </w:r>
      <w:r>
        <w:rPr>
          <w:rFonts w:hint="eastAsia"/>
        </w:rPr>
        <w:t>；</w:t>
      </w:r>
      <w:r>
        <w:t>在毛坪镇、</w:t>
      </w:r>
      <w:r>
        <w:rPr>
          <w:rFonts w:hint="eastAsia"/>
        </w:rPr>
        <w:t>大堡镇</w:t>
      </w:r>
      <w:r>
        <w:t>、黑竹沟镇建设3个片区综合应急物资储备库</w:t>
      </w:r>
      <w:r>
        <w:rPr>
          <w:rFonts w:hint="eastAsia"/>
        </w:rPr>
        <w:t>；</w:t>
      </w:r>
      <w:r>
        <w:t>在乡镇及自然村、自然灾害频繁、抗灾能力薄弱的村建立</w:t>
      </w:r>
      <w:r>
        <w:rPr>
          <w:rFonts w:hint="eastAsia"/>
        </w:rPr>
        <w:t>多</w:t>
      </w:r>
      <w:r>
        <w:t>个应急物</w:t>
      </w:r>
      <w:r>
        <w:rPr>
          <w:rFonts w:hint="eastAsia"/>
        </w:rPr>
        <w:t>资</w:t>
      </w:r>
      <w:r>
        <w:t>前置储备库。</w:t>
      </w:r>
    </w:p>
    <w:p w14:paraId="72527640">
      <w:pPr>
        <w:ind w:firstLine="640"/>
      </w:pPr>
      <w:r>
        <w:rPr>
          <w:rFonts w:hint="default" w:ascii="仿宋_GB2312" w:hAnsiTheme="minorHAnsi" w:cstheme="minorBidi"/>
          <w:sz w:val="32"/>
          <w:szCs w:val="22"/>
          <w:lang w:val="en-US" w:eastAsia="zh-CN"/>
        </w:rPr>
        <w:t>对重要</w:t>
      </w:r>
      <w:r>
        <w:rPr>
          <w:rFonts w:hint="default" w:ascii="仿宋_GB2312" w:eastAsia="仿宋_GB2312" w:hAnsiTheme="minorHAnsi" w:cstheme="minorBidi"/>
          <w:sz w:val="32"/>
          <w:szCs w:val="22"/>
        </w:rPr>
        <w:t>应急用地</w:t>
      </w:r>
      <w:r>
        <w:rPr>
          <w:rFonts w:hint="default" w:ascii="仿宋_GB2312" w:hAnsiTheme="minorHAnsi" w:cstheme="minorBidi"/>
          <w:sz w:val="32"/>
          <w:szCs w:val="22"/>
          <w:lang w:val="en-US" w:eastAsia="zh-CN"/>
        </w:rPr>
        <w:t>进行控制</w:t>
      </w:r>
      <w:r>
        <w:rPr>
          <w:rFonts w:hint="default" w:ascii="仿宋_GB2312" w:eastAsia="仿宋_GB2312" w:hAnsiTheme="minorHAnsi" w:cstheme="minorBidi"/>
          <w:sz w:val="32"/>
          <w:szCs w:val="22"/>
        </w:rPr>
        <w:t>，科学划定安全防护和缓冲空间。</w:t>
      </w:r>
    </w:p>
    <w:p w14:paraId="0AB4F3B0">
      <w:pPr>
        <w:pStyle w:val="5"/>
      </w:pPr>
      <w:bookmarkStart w:id="212" w:name="_Toc133261342"/>
      <w:r>
        <w:t>公共卫生安全</w:t>
      </w:r>
      <w:r>
        <w:rPr>
          <w:rFonts w:hint="eastAsia"/>
        </w:rPr>
        <w:t>与防疫</w:t>
      </w:r>
      <w:bookmarkEnd w:id="212"/>
    </w:p>
    <w:p w14:paraId="1512A3A5">
      <w:pPr>
        <w:ind w:firstLine="640"/>
      </w:pPr>
      <w:r>
        <w:rPr>
          <w:rFonts w:hint="eastAsia"/>
        </w:rPr>
        <w:t>搭建应急联合防控网络，纵向建立疫情救治机构，联合医疗机构、疾控中心和社区医院；横向建立应急处理系统，联合交通、消防、警察、医疗机构、通信、电力、燃气和供水等部门，共同形成联防联控机制，并定期开展防灾演练训练。镇（乡）卫生院设立传染病门诊和隔离留观室。二级以上等级医院有条件的，应布局重大公共卫生事件紧急处置空间。</w:t>
      </w:r>
    </w:p>
    <w:bookmarkEnd w:id="211"/>
    <w:p w14:paraId="37618E9A">
      <w:pPr>
        <w:pStyle w:val="5"/>
      </w:pPr>
      <w:bookmarkStart w:id="213" w:name="_Toc133261343"/>
      <w:r>
        <w:t>气象灾害防御</w:t>
      </w:r>
      <w:bookmarkEnd w:id="213"/>
    </w:p>
    <w:p w14:paraId="260FEF78">
      <w:pPr>
        <w:ind w:firstLine="640"/>
      </w:pPr>
      <w:r>
        <w:rPr>
          <w:rFonts w:hint="eastAsia"/>
        </w:rPr>
        <w:t>加强气象灾害监测预警、风险评估、综合防范、应急处置工作，提升全社会防灾减灾能力。加强气象灾害监测预报工作，加强气象灾害预警信息发布和气象灾害风险评估，提高气象灾害应急处置能力，加强气象灾害防御制度、标准建设和科普教育。积极做好防雷减灾工作，减少雷电造成的财产和人身伤害；加强各级水利设施建设，减少干旱气候对工农业生产及居民生活的影响。</w:t>
      </w:r>
    </w:p>
    <w:p w14:paraId="5B28EBBD">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214" w:name="_Toc131085320"/>
      <w:bookmarkStart w:id="215" w:name="_Toc19490"/>
      <w:bookmarkStart w:id="216" w:name="_Toc132322510"/>
      <w:bookmarkStart w:id="217" w:name="_Toc154490024"/>
      <w:r>
        <w:rPr>
          <w:rFonts w:hint="eastAsia" w:ascii="等线 Light" w:hAnsi="等线 Light" w:eastAsia="黑体" w:cs="黑体"/>
          <w:bCs/>
          <w:szCs w:val="32"/>
        </w:rPr>
        <w:t xml:space="preserve">第六章 </w:t>
      </w:r>
      <w:r>
        <w:rPr>
          <w:rFonts w:ascii="等线 Light" w:hAnsi="等线 Light" w:eastAsia="黑体" w:cs="黑体"/>
          <w:bCs/>
          <w:szCs w:val="32"/>
        </w:rPr>
        <w:t>支撑体系</w:t>
      </w:r>
      <w:bookmarkEnd w:id="214"/>
      <w:bookmarkEnd w:id="215"/>
      <w:bookmarkEnd w:id="216"/>
      <w:bookmarkEnd w:id="217"/>
    </w:p>
    <w:p w14:paraId="169BDC96">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18" w:name="_Toc131085321"/>
      <w:bookmarkStart w:id="219" w:name="_Toc132322511"/>
      <w:bookmarkStart w:id="220" w:name="_Toc19926"/>
      <w:bookmarkStart w:id="221" w:name="_Toc154490025"/>
      <w:bookmarkStart w:id="222" w:name="_Toc130475934"/>
      <w:bookmarkStart w:id="223" w:name="_Toc133261345"/>
      <w:r>
        <w:rPr>
          <w:rFonts w:hint="eastAsia" w:hAnsi="仿宋_GB2312" w:cs="仿宋_GB2312"/>
          <w:b/>
          <w:szCs w:val="32"/>
        </w:rPr>
        <w:t>第一节 综合交通</w:t>
      </w:r>
      <w:bookmarkEnd w:id="218"/>
      <w:bookmarkEnd w:id="219"/>
      <w:bookmarkEnd w:id="220"/>
      <w:bookmarkEnd w:id="221"/>
      <w:bookmarkEnd w:id="222"/>
      <w:bookmarkEnd w:id="223"/>
    </w:p>
    <w:p w14:paraId="0E5C43A3">
      <w:pPr>
        <w:pStyle w:val="5"/>
      </w:pPr>
      <w:bookmarkStart w:id="224" w:name="_Toc133261355"/>
      <w:bookmarkStart w:id="225" w:name="_Toc132322514"/>
      <w:bookmarkStart w:id="226" w:name="_Toc131085327"/>
      <w:r>
        <w:rPr>
          <w:rFonts w:hint="eastAsia"/>
        </w:rPr>
        <w:t>打通对外交通大动脉</w:t>
      </w:r>
    </w:p>
    <w:p w14:paraId="37D56501">
      <w:pPr>
        <w:widowControl/>
        <w:autoSpaceDE w:val="0"/>
        <w:autoSpaceDN w:val="0"/>
        <w:ind w:firstLine="643"/>
      </w:pPr>
      <w:r>
        <w:rPr>
          <w:rFonts w:hint="eastAsia"/>
          <w:b/>
        </w:rPr>
        <w:t>公路。</w:t>
      </w:r>
      <w:r>
        <w:rPr>
          <w:rFonts w:hint="eastAsia"/>
        </w:rPr>
        <w:t>完善高速公路网络，构建“一横一纵”高速公路体系。一横为峨汉高速公路，一纵为峨边经马边至屏山高速公路，加快完善高速公路交通体系，融入乐山1小时交通圈，串联小凉山区，形成彝区对外开放门户，打造链接攀西经济区与成都平原经济区的重要交通节点。</w:t>
      </w:r>
    </w:p>
    <w:p w14:paraId="5968AA15">
      <w:pPr>
        <w:ind w:firstLine="640"/>
      </w:pPr>
      <w:r>
        <w:rPr>
          <w:rFonts w:hint="eastAsia"/>
        </w:rPr>
        <w:t>构建峨边至峨眉山市、金口河区、沙湾区、沐川县、马边彝族自治县以及美姑县六个方向的对外公路通道。依托峨汉高速、国道G</w:t>
      </w:r>
      <w:r>
        <w:t>245</w:t>
      </w:r>
      <w:r>
        <w:rPr>
          <w:rFonts w:hint="eastAsia"/>
        </w:rPr>
        <w:t>、以及国道</w:t>
      </w:r>
      <w:r>
        <w:t>G245改线工程</w:t>
      </w:r>
      <w:r>
        <w:rPr>
          <w:rFonts w:hint="eastAsia"/>
        </w:rPr>
        <w:t>构建峨边至峨眉山、金口河的干线通道；依托峨边经马边至屏山高速公路、省道S</w:t>
      </w:r>
      <w:r>
        <w:t>311</w:t>
      </w:r>
      <w:r>
        <w:rPr>
          <w:rFonts w:hint="eastAsia"/>
        </w:rPr>
        <w:t>建设工程以及县道X</w:t>
      </w:r>
      <w:r>
        <w:t>118</w:t>
      </w:r>
      <w:r>
        <w:rPr>
          <w:rFonts w:hint="eastAsia"/>
        </w:rPr>
        <w:t>峨马路，构建峨边至马边的干线通道；依托省道</w:t>
      </w:r>
      <w:r>
        <w:t>S309</w:t>
      </w:r>
      <w:r>
        <w:rPr>
          <w:rFonts w:hint="eastAsia"/>
        </w:rPr>
        <w:t>升级改造工程和峨边至沙湾快速通道项目建设工程，构建峨边至沙湾、美姑的干线通道；依托峨边至沐川公路项目建设工程，以及县道X</w:t>
      </w:r>
      <w:r>
        <w:t>119</w:t>
      </w:r>
      <w:r>
        <w:rPr>
          <w:rFonts w:hint="eastAsia"/>
        </w:rPr>
        <w:t>峨沐路，构建峨边至沐川的干线通道。</w:t>
      </w:r>
    </w:p>
    <w:p w14:paraId="6D0E1705">
      <w:pPr>
        <w:ind w:firstLine="643"/>
      </w:pPr>
      <w:r>
        <w:rPr>
          <w:rFonts w:hint="eastAsia"/>
          <w:b/>
          <w:bCs/>
        </w:rPr>
        <w:t>铁路。</w:t>
      </w:r>
      <w:r>
        <w:rPr>
          <w:rFonts w:hint="eastAsia"/>
        </w:rPr>
        <w:t>加快建设峨边铁路物流港、成昆铁路复线峨边南站货运专线、提升成昆铁路共和站、峨边货运站，形成1条普通铁路、1条高速铁路、2条货运专线组成的铁路网络。提升成昆铁路县域内客货运输能力，实现公铁零换乘综合交通枢纽，全面融入成都2小时交通圈。</w:t>
      </w:r>
    </w:p>
    <w:p w14:paraId="77F5BF27">
      <w:pPr>
        <w:ind w:firstLine="643"/>
      </w:pPr>
      <w:r>
        <w:rPr>
          <w:rFonts w:hint="eastAsia"/>
          <w:b/>
          <w:bCs/>
        </w:rPr>
        <w:t>机场。</w:t>
      </w:r>
      <w:r>
        <w:rPr>
          <w:rFonts w:hint="eastAsia"/>
        </w:rPr>
        <w:t>新建通用机场，配套航空产业园区、直升机场等，推进航空培训、航空旅游、航空物流、商务出行、森林防灭火通道等多产业链协同发展。</w:t>
      </w:r>
    </w:p>
    <w:p w14:paraId="74AE72F3">
      <w:pPr>
        <w:pStyle w:val="5"/>
      </w:pPr>
      <w:r>
        <w:rPr>
          <w:rFonts w:hint="eastAsia"/>
        </w:rPr>
        <w:t>构建两轴三环县域交通网络</w:t>
      </w:r>
    </w:p>
    <w:p w14:paraId="490B648B">
      <w:pPr>
        <w:widowControl/>
        <w:autoSpaceDE w:val="0"/>
        <w:autoSpaceDN w:val="0"/>
        <w:ind w:firstLine="640"/>
      </w:pPr>
      <w:r>
        <w:rPr>
          <w:rFonts w:hint="eastAsia"/>
        </w:rPr>
        <w:t>实施交通强县战略，进一步夯实交通基础设施建设，构建“两轴三环”网络，实现内联外畅的交通体系。</w:t>
      </w:r>
    </w:p>
    <w:p w14:paraId="6757FDB0">
      <w:pPr>
        <w:widowControl/>
        <w:autoSpaceDE w:val="0"/>
        <w:autoSpaceDN w:val="0"/>
        <w:ind w:firstLine="640"/>
        <w:rPr>
          <w:bCs/>
        </w:rPr>
      </w:pPr>
      <w:r>
        <w:rPr>
          <w:rFonts w:hint="eastAsia"/>
        </w:rPr>
        <w:t>两轴为大峨眉旅游南环线峨眉南山至黑竹沟快速通道和“站站通道”。三环为城区内环线、产业中环线和旅游外环线。</w:t>
      </w:r>
    </w:p>
    <w:p w14:paraId="7AD2FE7B">
      <w:pPr>
        <w:widowControl/>
        <w:autoSpaceDE w:val="0"/>
        <w:autoSpaceDN w:val="0"/>
        <w:ind w:firstLine="640"/>
        <w:rPr>
          <w:u w:val="single"/>
        </w:rPr>
      </w:pPr>
      <w:r>
        <w:rPr>
          <w:rFonts w:hint="eastAsia"/>
        </w:rPr>
        <w:t>畅通普通干线公路。优先建设大峨眉旅游南环线峨眉南山至黑竹沟快速通道、“站站通道”两条轴线，加快建设省道S</w:t>
      </w:r>
      <w:r>
        <w:t>309</w:t>
      </w:r>
      <w:r>
        <w:rPr>
          <w:rFonts w:hint="eastAsia"/>
        </w:rPr>
        <w:t>峨边段升级改造工程，全面提升干线公路等级。至2</w:t>
      </w:r>
      <w:r>
        <w:t>035</w:t>
      </w:r>
      <w:r>
        <w:rPr>
          <w:rFonts w:hint="eastAsia"/>
        </w:rPr>
        <w:t>年，实现县内普通国省道等级全部达到二级及以上公路标准。</w:t>
      </w:r>
    </w:p>
    <w:p w14:paraId="1C5A49A6">
      <w:pPr>
        <w:widowControl/>
        <w:autoSpaceDE w:val="0"/>
        <w:autoSpaceDN w:val="0"/>
        <w:ind w:firstLine="643"/>
      </w:pPr>
      <w:r>
        <w:rPr>
          <w:rFonts w:hint="eastAsia"/>
          <w:b/>
        </w:rPr>
        <w:t>大峨眉旅游南环线峨眉南山至黑竹沟快速通道。</w:t>
      </w:r>
      <w:r>
        <w:rPr>
          <w:rFonts w:hint="eastAsia"/>
        </w:rPr>
        <w:t>国道G245峨眉山市大为镇至</w:t>
      </w:r>
      <w:ins w:id="498" w:author="碧云天" w:date="2026-08-03T17:44:26Z">
        <w:r>
          <w:rPr>
            <w:rFonts w:hint="eastAsia"/>
            <w:lang w:eastAsia="zh-CN"/>
          </w:rPr>
          <w:t>峨边彝族自治县</w:t>
        </w:r>
      </w:ins>
      <w:del w:id="499" w:author="碧云天" w:date="2026-08-03T17:44:26Z">
        <w:r>
          <w:rPr>
            <w:rFonts w:hint="eastAsia"/>
          </w:rPr>
          <w:delText>峨边县</w:delText>
        </w:r>
      </w:del>
      <w:r>
        <w:rPr>
          <w:rFonts w:hint="eastAsia"/>
        </w:rPr>
        <w:t>沙坪镇段—省道S311峨边南站至大堡镇段—省道S311至省道S309连接线。</w:t>
      </w:r>
    </w:p>
    <w:p w14:paraId="1A0C265E">
      <w:pPr>
        <w:widowControl/>
        <w:autoSpaceDE w:val="0"/>
        <w:autoSpaceDN w:val="0"/>
        <w:ind w:firstLine="643"/>
      </w:pPr>
      <w:r>
        <w:rPr>
          <w:rFonts w:hint="eastAsia"/>
          <w:b/>
        </w:rPr>
        <w:t>“站站通道”。</w:t>
      </w:r>
      <w:r>
        <w:rPr>
          <w:rFonts w:hint="eastAsia"/>
          <w:bCs/>
        </w:rPr>
        <w:t>峨汉高速峨边站—省道</w:t>
      </w:r>
      <w:r>
        <w:rPr>
          <w:rFonts w:hint="eastAsia"/>
        </w:rPr>
        <w:t>S309峨边马嘶溪大渡河大桥—省道S311峨边南站。</w:t>
      </w:r>
    </w:p>
    <w:p w14:paraId="3E2C99DB">
      <w:pPr>
        <w:widowControl/>
        <w:autoSpaceDE w:val="0"/>
        <w:autoSpaceDN w:val="0"/>
        <w:ind w:firstLine="643"/>
      </w:pPr>
      <w:r>
        <w:rPr>
          <w:rFonts w:hint="eastAsia"/>
          <w:b/>
        </w:rPr>
        <w:t>城区内环线。</w:t>
      </w:r>
      <w:r>
        <w:rPr>
          <w:rFonts w:hint="eastAsia"/>
        </w:rPr>
        <w:t>国道G245绕城线—夏家沟水库—峨边南站—国道G245绕城线—东风大道。</w:t>
      </w:r>
    </w:p>
    <w:p w14:paraId="786CE69D">
      <w:pPr>
        <w:widowControl/>
        <w:autoSpaceDE w:val="0"/>
        <w:autoSpaceDN w:val="0"/>
        <w:ind w:firstLine="643"/>
      </w:pPr>
      <w:r>
        <w:rPr>
          <w:rFonts w:hint="eastAsia"/>
          <w:b/>
          <w:bCs/>
        </w:rPr>
        <w:t>产业中环线。</w:t>
      </w:r>
      <w:r>
        <w:rPr>
          <w:rFonts w:hint="eastAsia"/>
        </w:rPr>
        <w:t>县道X121沙坪镇六丰村经新林镇茗新村—杨河乡仲子村—毛坪镇新华村—新凡路—省道S309峨轸路—国道G245万漩大桥—国道G245—县道X117峨金路—岩月路—沙坪二级电站—接国道G245。</w:t>
      </w:r>
    </w:p>
    <w:p w14:paraId="128E4A40">
      <w:pPr>
        <w:widowControl/>
        <w:autoSpaceDE w:val="0"/>
        <w:autoSpaceDN w:val="0"/>
        <w:ind w:firstLine="643"/>
      </w:pPr>
      <w:bookmarkStart w:id="227" w:name="_Hlk135324678"/>
      <w:r>
        <w:rPr>
          <w:rFonts w:hint="eastAsia"/>
          <w:b/>
          <w:bCs/>
        </w:rPr>
        <w:t>旅游外环线。</w:t>
      </w:r>
      <w:r>
        <w:rPr>
          <w:rFonts w:hint="eastAsia"/>
        </w:rPr>
        <w:t>五平路—狮子山电站—新林613场部—大堡万坪617林场—大小杜鹃池—黑竹沟镇巴溪村省道S309峨美路接口。</w:t>
      </w:r>
    </w:p>
    <w:p w14:paraId="021CF584">
      <w:pPr>
        <w:pStyle w:val="5"/>
      </w:pPr>
      <w:r>
        <w:rPr>
          <w:rFonts w:hint="eastAsia"/>
        </w:rPr>
        <w:t>优化完善农村公路</w:t>
      </w:r>
    </w:p>
    <w:p w14:paraId="596678F0">
      <w:pPr>
        <w:ind w:firstLine="640"/>
      </w:pPr>
      <w:r>
        <w:rPr>
          <w:rFonts w:hint="eastAsia"/>
        </w:rPr>
        <w:t>稳步提升农村公路质量，提高综合交通运输服务水平，</w:t>
      </w:r>
      <w:r>
        <w:t>推动幸福美丽乡村路专项工程</w:t>
      </w:r>
      <w:r>
        <w:rPr>
          <w:rFonts w:hint="eastAsia"/>
        </w:rPr>
        <w:t>。</w:t>
      </w:r>
    </w:p>
    <w:p w14:paraId="297FAB99">
      <w:pPr>
        <w:ind w:firstLine="640"/>
      </w:pPr>
      <w:r>
        <w:rPr>
          <w:rFonts w:hint="eastAsia"/>
        </w:rPr>
        <w:t>改造提升农村公路</w:t>
      </w:r>
      <w:r>
        <w:rPr>
          <w:rFonts w:hint="eastAsia"/>
          <w:bCs/>
        </w:rPr>
        <w:t>90条、500公里，完善村道570公里</w:t>
      </w:r>
      <w:r>
        <w:rPr>
          <w:rFonts w:hint="eastAsia"/>
        </w:rPr>
        <w:t>，至2</w:t>
      </w:r>
      <w:r>
        <w:t>035</w:t>
      </w:r>
      <w:r>
        <w:rPr>
          <w:rFonts w:hint="eastAsia"/>
        </w:rPr>
        <w:t>年，实现乡村</w:t>
      </w:r>
      <w:ins w:id="500" w:author="碧云天" w:date="2026-08-03T17:49:58Z">
        <w:r>
          <w:rPr>
            <w:rFonts w:hint="eastAsia"/>
            <w:lang w:eastAsia="zh-CN"/>
          </w:rPr>
          <w:t>“四好农村路”</w:t>
        </w:r>
      </w:ins>
      <w:del w:id="501" w:author="碧云天" w:date="2026-08-03T17:49:58Z">
        <w:r>
          <w:rPr>
            <w:rFonts w:hint="eastAsia"/>
          </w:rPr>
          <w:delText>四好农村路</w:delText>
        </w:r>
      </w:del>
      <w:r>
        <w:rPr>
          <w:rFonts w:hint="eastAsia"/>
        </w:rPr>
        <w:t>达标率</w:t>
      </w:r>
      <w:r>
        <w:t>100%，通组路硬化率100%，乡镇三级公路通达率100%。</w:t>
      </w:r>
    </w:p>
    <w:p w14:paraId="4E37C670">
      <w:pPr>
        <w:pStyle w:val="5"/>
      </w:pPr>
      <w:r>
        <w:rPr>
          <w:rFonts w:hint="eastAsia"/>
        </w:rPr>
        <w:t>优化水运体系</w:t>
      </w:r>
    </w:p>
    <w:p w14:paraId="7D93B5D1">
      <w:pPr>
        <w:ind w:firstLine="640"/>
      </w:pPr>
      <w:r>
        <w:rPr>
          <w:rFonts w:hint="eastAsia"/>
          <w:lang w:bidi="ar"/>
        </w:rPr>
        <w:t>加强水运基础设施建设，着力提升服务能力水平，支持多样化物流运输需求，规划构建大渡河水上应急通道，在沙坪镇、五渡镇、毛坪镇等乡镇布局客货运码头。</w:t>
      </w:r>
    </w:p>
    <w:bookmarkEnd w:id="227"/>
    <w:p w14:paraId="1D47D5FB">
      <w:pPr>
        <w:pStyle w:val="5"/>
      </w:pPr>
      <w:r>
        <w:rPr>
          <w:rFonts w:hint="eastAsia"/>
        </w:rPr>
        <w:t>完善综合交通枢纽布局</w:t>
      </w:r>
    </w:p>
    <w:p w14:paraId="09871C16">
      <w:pPr>
        <w:widowControl/>
        <w:autoSpaceDE w:val="0"/>
        <w:autoSpaceDN w:val="0"/>
        <w:ind w:firstLine="640"/>
      </w:pPr>
      <w:r>
        <w:rPr>
          <w:rFonts w:hint="eastAsia"/>
        </w:rPr>
        <w:t>规划“1+2+N”综合交通运输体系。“1”即为峨边客运枢纽站，加快客运站、火车站、出租车站、公交车站四站合建，实现公铁零换乘；“2”为规划五渡客运枢纽站、黑竹沟旅游客运枢纽站；“N”为根据出行、旅游及应急救援需求建设多个服务区、休息区，配套加气、加油、充电和“货车司机之家”等设施。</w:t>
      </w:r>
    </w:p>
    <w:p w14:paraId="334139C5">
      <w:pPr>
        <w:pStyle w:val="5"/>
      </w:pPr>
      <w:bookmarkStart w:id="228" w:name="_Toc133261352"/>
      <w:r>
        <w:rPr>
          <w:rFonts w:hint="eastAsia"/>
        </w:rPr>
        <w:t>完善综合交通运输服务体系</w:t>
      </w:r>
      <w:bookmarkEnd w:id="228"/>
    </w:p>
    <w:p w14:paraId="35D46149">
      <w:pPr>
        <w:widowControl/>
        <w:autoSpaceDE w:val="0"/>
        <w:autoSpaceDN w:val="0"/>
        <w:ind w:firstLine="643"/>
      </w:pPr>
      <w:r>
        <w:rPr>
          <w:rFonts w:hint="eastAsia" w:hAnsi="仿宋_GB2312" w:cs="仿宋_GB2312"/>
          <w:b/>
          <w:kern w:val="0"/>
          <w:szCs w:val="32"/>
        </w:rPr>
        <w:t>提升运输服务保障能力。</w:t>
      </w:r>
      <w:r>
        <w:t>深化农村公路管理养护体制市场化改革，加快城市公交线向乡村延伸和农村客运班线公交化改造，推进</w:t>
      </w:r>
      <w:r>
        <w:rPr>
          <w:rFonts w:hint="eastAsia"/>
        </w:rPr>
        <w:t>“</w:t>
      </w:r>
      <w:r>
        <w:t>建管养运安</w:t>
      </w:r>
      <w:r>
        <w:rPr>
          <w:rFonts w:hint="eastAsia"/>
        </w:rPr>
        <w:t>”</w:t>
      </w:r>
      <w:r>
        <w:t>一体化发展。</w:t>
      </w:r>
      <w:r>
        <w:rPr>
          <w:rFonts w:hint="eastAsia"/>
        </w:rPr>
        <w:t>稳步推进农村公路改造提升，逐步改善沿线交通环境和人居环境，重点加强镇、村之间的联系，解决部分节点间绕行严重的问题，提高农村公路通达性。</w:t>
      </w:r>
    </w:p>
    <w:p w14:paraId="7E8E941C">
      <w:pPr>
        <w:widowControl/>
        <w:autoSpaceDE w:val="0"/>
        <w:autoSpaceDN w:val="0"/>
        <w:ind w:firstLine="643"/>
        <w:rPr>
          <w:rFonts w:hAnsi="仿宋_GB2312" w:cs="仿宋_GB2312"/>
          <w:kern w:val="0"/>
          <w:szCs w:val="32"/>
        </w:rPr>
      </w:pPr>
      <w:r>
        <w:rPr>
          <w:rFonts w:hint="eastAsia" w:hAnsi="仿宋_GB2312" w:cs="仿宋_GB2312"/>
          <w:b/>
          <w:kern w:val="0"/>
          <w:szCs w:val="32"/>
        </w:rPr>
        <w:t>推动城乡客运一体化。</w:t>
      </w:r>
      <w:r>
        <w:rPr>
          <w:rFonts w:hint="eastAsia" w:hAnsi="仿宋_GB2312" w:cs="仿宋_GB2312"/>
          <w:kern w:val="0"/>
          <w:szCs w:val="32"/>
        </w:rPr>
        <w:t>因地制宜推动个性化农村客运服务，在定班定线、区域经营、开行赶集车、周末班和学生班等组织模式基础上，建立以班车客运、公交客运为主体，以预约响应式客运服务兜底的新型乡村客运服务体系。积极推进城乡公交一体化发展，将城市公交线网适当向周边延伸，扩大城市公共交通服务广度和深度，提升城乡出行服务均等化水平。</w:t>
      </w:r>
    </w:p>
    <w:p w14:paraId="408853C8">
      <w:pPr>
        <w:ind w:firstLine="643"/>
        <w:rPr>
          <w:lang w:bidi="ar"/>
        </w:rPr>
      </w:pPr>
      <w:r>
        <w:rPr>
          <w:rFonts w:hint="eastAsia" w:hAnsi="仿宋_GB2312" w:cs="仿宋_GB2312"/>
          <w:b/>
          <w:bCs/>
          <w:szCs w:val="32"/>
        </w:rPr>
        <w:t>建设高效的物流体系</w:t>
      </w:r>
      <w:r>
        <w:rPr>
          <w:rFonts w:hint="eastAsia" w:hAnsi="仿宋_GB2312" w:cs="仿宋_GB2312"/>
          <w:szCs w:val="32"/>
        </w:rPr>
        <w:t>。依托峨边南站、峨边站、共和站，建设峨边铁路物流港，打造县级物流中心；改造提升乡镇运输服务站，建设村级物流点，形成县、乡、村三层次运输服务网络，提高道路货运和物流效率，推动交邮深度合作，提升农村地区快递快件覆盖深度，形成以县城为中心、乡镇为节点、村为网点的农村物流网络，基本实现电商配送服务全覆盖。</w:t>
      </w:r>
    </w:p>
    <w:p w14:paraId="151806D3">
      <w:pPr>
        <w:widowControl/>
        <w:autoSpaceDE w:val="0"/>
        <w:autoSpaceDN w:val="0"/>
        <w:ind w:firstLine="643"/>
      </w:pPr>
      <w:r>
        <w:rPr>
          <w:rFonts w:hint="eastAsia"/>
          <w:b/>
          <w:bCs/>
          <w:lang w:bidi="ar"/>
        </w:rPr>
        <w:t>深化交旅融合发展。</w:t>
      </w:r>
      <w:r>
        <w:rPr>
          <w:rFonts w:hint="eastAsia" w:hAnsi="仿宋_GB2312" w:cs="仿宋_GB2312"/>
          <w:kern w:val="0"/>
          <w:szCs w:val="32"/>
        </w:rPr>
        <w:t>围绕大峨眉交旅融合先行示范区建设，推动“交通</w:t>
      </w:r>
      <w:r>
        <w:rPr>
          <w:rFonts w:hAnsi="仿宋_GB2312" w:cs="仿宋_GB2312"/>
          <w:kern w:val="0"/>
          <w:szCs w:val="32"/>
        </w:rPr>
        <w:t>+旅游”深度融合发展，</w:t>
      </w:r>
      <w:r>
        <w:rPr>
          <w:rFonts w:hint="eastAsia" w:hAnsi="仿宋_GB2312" w:cs="仿宋_GB2312"/>
          <w:kern w:val="0"/>
          <w:szCs w:val="32"/>
        </w:rPr>
        <w:t>依托</w:t>
      </w:r>
      <w:r>
        <w:rPr>
          <w:rFonts w:hAnsi="仿宋_GB2312" w:cs="仿宋_GB2312"/>
          <w:kern w:val="0"/>
          <w:szCs w:val="32"/>
        </w:rPr>
        <w:t>高速公路、普通干线公路建设全域旅游大环线，开行旅游专线公交和快速公交</w:t>
      </w:r>
      <w:r>
        <w:rPr>
          <w:rFonts w:hint="eastAsia" w:hAnsi="仿宋_GB2312" w:cs="仿宋_GB2312"/>
          <w:kern w:val="0"/>
          <w:szCs w:val="32"/>
        </w:rPr>
        <w:t>。依托河流水系</w:t>
      </w:r>
      <w:r>
        <w:rPr>
          <w:rFonts w:hAnsi="仿宋_GB2312" w:cs="仿宋_GB2312"/>
          <w:kern w:val="0"/>
          <w:szCs w:val="32"/>
        </w:rPr>
        <w:t>开发水上旅游</w:t>
      </w:r>
      <w:r>
        <w:rPr>
          <w:rFonts w:hint="eastAsia" w:hAnsi="仿宋_GB2312" w:cs="仿宋_GB2312"/>
          <w:kern w:val="0"/>
          <w:szCs w:val="32"/>
        </w:rPr>
        <w:t>产品</w:t>
      </w:r>
      <w:r>
        <w:rPr>
          <w:rFonts w:hAnsi="仿宋_GB2312" w:cs="仿宋_GB2312"/>
          <w:kern w:val="0"/>
          <w:szCs w:val="32"/>
        </w:rPr>
        <w:t>，</w:t>
      </w:r>
      <w:r>
        <w:rPr>
          <w:rFonts w:hint="eastAsia" w:hAnsi="仿宋_GB2312" w:cs="仿宋_GB2312"/>
          <w:kern w:val="0"/>
          <w:szCs w:val="32"/>
        </w:rPr>
        <w:t>同时完善</w:t>
      </w:r>
      <w:r>
        <w:rPr>
          <w:rFonts w:hAnsi="仿宋_GB2312" w:cs="仿宋_GB2312"/>
          <w:kern w:val="0"/>
          <w:szCs w:val="32"/>
        </w:rPr>
        <w:t>旅游集散</w:t>
      </w:r>
      <w:r>
        <w:rPr>
          <w:rFonts w:hint="eastAsia" w:hAnsi="仿宋_GB2312" w:cs="仿宋_GB2312"/>
          <w:kern w:val="0"/>
          <w:szCs w:val="32"/>
        </w:rPr>
        <w:t>服务功能，</w:t>
      </w:r>
      <w:r>
        <w:rPr>
          <w:rFonts w:hAnsi="仿宋_GB2312" w:cs="仿宋_GB2312"/>
          <w:kern w:val="0"/>
          <w:szCs w:val="32"/>
        </w:rPr>
        <w:t>强化智慧交通建设。</w:t>
      </w:r>
    </w:p>
    <w:p w14:paraId="6FF3564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29" w:name="_Toc154490026"/>
      <w:bookmarkStart w:id="230" w:name="_Toc9042"/>
      <w:bookmarkStart w:id="231" w:name="_Hlk135324794"/>
      <w:r>
        <w:rPr>
          <w:rFonts w:hint="eastAsia" w:hAnsi="仿宋_GB2312" w:cs="仿宋_GB2312"/>
          <w:b/>
          <w:szCs w:val="32"/>
        </w:rPr>
        <w:t>第二节 能源设施</w:t>
      </w:r>
      <w:bookmarkEnd w:id="224"/>
      <w:bookmarkEnd w:id="225"/>
      <w:bookmarkEnd w:id="229"/>
      <w:bookmarkEnd w:id="230"/>
    </w:p>
    <w:p w14:paraId="695A2EEE">
      <w:pPr>
        <w:pStyle w:val="5"/>
      </w:pPr>
      <w:bookmarkStart w:id="232" w:name="_Toc133261356"/>
      <w:r>
        <w:rPr>
          <w:rFonts w:hint="eastAsia"/>
        </w:rPr>
        <w:t>电力设施</w:t>
      </w:r>
      <w:bookmarkEnd w:id="232"/>
    </w:p>
    <w:p w14:paraId="44796632">
      <w:pPr>
        <w:ind w:firstLine="643"/>
        <w:rPr>
          <w:lang w:bidi="ar"/>
        </w:rPr>
      </w:pPr>
      <w:r>
        <w:rPr>
          <w:rFonts w:hint="eastAsia"/>
          <w:b/>
          <w:lang w:bidi="ar"/>
        </w:rPr>
        <w:t>协调电力外送走廊。</w:t>
      </w:r>
      <w:r>
        <w:rPr>
          <w:rFonts w:hint="eastAsia"/>
          <w:lang w:bidi="ar"/>
        </w:rPr>
        <w:t>强化县域电力外送通道建设，保留县内500kV过境电力线路通道，确保电力输送和供应保障需求。</w:t>
      </w:r>
    </w:p>
    <w:p w14:paraId="2B5BF016">
      <w:pPr>
        <w:ind w:firstLine="643"/>
        <w:rPr>
          <w:rFonts w:hAnsi="仿宋_GB2312" w:cs="仿宋_GB2312"/>
          <w:szCs w:val="32"/>
        </w:rPr>
      </w:pPr>
      <w:r>
        <w:rPr>
          <w:rFonts w:hint="eastAsia"/>
          <w:b/>
          <w:lang w:bidi="ar"/>
        </w:rPr>
        <w:t>加强县域电力骨干网架布局。</w:t>
      </w:r>
      <w:r>
        <w:rPr>
          <w:rFonts w:hint="eastAsia" w:hAnsi="仿宋_GB2312" w:cs="仿宋_GB2312"/>
          <w:szCs w:val="32"/>
        </w:rPr>
        <w:t>构建以国家电网和地方电网联合供电为主的“供电一张网”系统。</w:t>
      </w:r>
    </w:p>
    <w:p w14:paraId="64F72612">
      <w:pPr>
        <w:ind w:firstLine="640"/>
        <w:rPr>
          <w:lang w:bidi="ar"/>
        </w:rPr>
      </w:pPr>
      <w:r>
        <w:rPr>
          <w:rFonts w:hint="eastAsia"/>
          <w:lang w:bidi="ar"/>
        </w:rPr>
        <w:t>完善县域220kV、110kV、35kV输配电网。规划供电设施共</w:t>
      </w:r>
      <w:r>
        <w:rPr>
          <w:lang w:bidi="ar"/>
        </w:rPr>
        <w:t>20</w:t>
      </w:r>
      <w:r>
        <w:rPr>
          <w:rFonts w:hint="eastAsia"/>
          <w:lang w:bidi="ar"/>
        </w:rPr>
        <w:t>处。220kV变电站2座，110kV变电站</w:t>
      </w:r>
      <w:r>
        <w:rPr>
          <w:lang w:bidi="ar"/>
        </w:rPr>
        <w:t>8</w:t>
      </w:r>
      <w:r>
        <w:rPr>
          <w:rFonts w:hint="eastAsia"/>
          <w:lang w:bidi="ar"/>
        </w:rPr>
        <w:t>座，35kV变电站1</w:t>
      </w:r>
      <w:r>
        <w:rPr>
          <w:lang w:bidi="ar"/>
        </w:rPr>
        <w:t>0</w:t>
      </w:r>
      <w:r>
        <w:rPr>
          <w:rFonts w:hint="eastAsia"/>
          <w:lang w:bidi="ar"/>
        </w:rPr>
        <w:t>座。完善110kV及以下农村电网，实现输配电网全覆盖。</w:t>
      </w:r>
    </w:p>
    <w:p w14:paraId="558836A4">
      <w:pPr>
        <w:ind w:firstLine="643"/>
        <w:rPr>
          <w:lang w:bidi="ar"/>
        </w:rPr>
      </w:pPr>
      <w:r>
        <w:rPr>
          <w:rFonts w:hint="eastAsia"/>
          <w:b/>
          <w:lang w:bidi="ar"/>
        </w:rPr>
        <w:t>推进新能源与新基建同步建设。</w:t>
      </w:r>
      <w:r>
        <w:rPr>
          <w:rFonts w:hint="eastAsia"/>
          <w:lang w:bidi="ar"/>
        </w:rPr>
        <w:t>发展“互联网+”智慧能源，积极创建农村新能源示范区，发展太阳能、风能、储能、生物质能等新能源开发利用。推进电动汽车交换电设施网络布局，中心城区建成服务半径小于1公里的公共充电服务网络，完善旅游景区、高速公路出入口、国省干道沿线公共充电设施网络。</w:t>
      </w:r>
    </w:p>
    <w:p w14:paraId="708AA741">
      <w:pPr>
        <w:pStyle w:val="5"/>
      </w:pPr>
      <w:bookmarkStart w:id="233" w:name="_Toc112234070"/>
      <w:bookmarkStart w:id="234" w:name="_Toc70497768"/>
      <w:bookmarkStart w:id="235" w:name="_Toc133261357"/>
      <w:bookmarkStart w:id="236" w:name="_Toc124150301"/>
      <w:r>
        <w:rPr>
          <w:rFonts w:hint="eastAsia"/>
        </w:rPr>
        <w:t>燃气</w:t>
      </w:r>
      <w:bookmarkEnd w:id="233"/>
      <w:bookmarkEnd w:id="234"/>
      <w:r>
        <w:rPr>
          <w:rFonts w:hint="eastAsia"/>
        </w:rPr>
        <w:t>设施</w:t>
      </w:r>
      <w:bookmarkEnd w:id="235"/>
      <w:bookmarkEnd w:id="236"/>
    </w:p>
    <w:p w14:paraId="4BAFDF62">
      <w:pPr>
        <w:ind w:firstLine="640"/>
        <w:rPr>
          <w:lang w:bidi="ar"/>
        </w:rPr>
      </w:pPr>
      <w:r>
        <w:rPr>
          <w:rFonts w:hint="eastAsia"/>
          <w:lang w:bidi="ar"/>
        </w:rPr>
        <w:t>加快县域燃气能源普及使用，构建“供气一张网”系统。规划采用天然气为主气源、液化石油气为补充气源。</w:t>
      </w:r>
      <w:r>
        <w:rPr>
          <w:rFonts w:hint="eastAsia" w:hAnsi="仿宋_GB2312" w:cs="仿宋_GB2312"/>
          <w:szCs w:val="32"/>
        </w:rPr>
        <w:t>规划新增天然气燃气门站、天然气储配站各1座，天然气调压配气站2座，天然气门站和储配站合并建设；</w:t>
      </w:r>
      <w:r>
        <w:rPr>
          <w:rFonts w:hint="eastAsia"/>
          <w:lang w:bidi="ar"/>
        </w:rPr>
        <w:t>新增压缩天然气（CNG）加气站、液化天然气（LNG）加气站和液化石油气储配站。保留现状九里—峨边次高压燃气管道，规划新增沙湾轸溪—峨边次高压燃气管道</w:t>
      </w:r>
      <w:r>
        <w:rPr>
          <w:rFonts w:hint="eastAsia" w:hAnsi="仿宋_GB2312" w:cs="仿宋_GB2312"/>
          <w:szCs w:val="32"/>
        </w:rPr>
        <w:t>、乐山—桃花站高压天然气管道和桃花站—峨边门站高压天然气管道</w:t>
      </w:r>
      <w:r>
        <w:rPr>
          <w:rFonts w:hint="eastAsia"/>
          <w:lang w:bidi="ar"/>
        </w:rPr>
        <w:t>，完善峨边城镇燃气管网及相应配套设施。</w:t>
      </w:r>
    </w:p>
    <w:p w14:paraId="031959B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37" w:name="_Toc133261358"/>
      <w:bookmarkStart w:id="238" w:name="_Toc154490027"/>
      <w:bookmarkStart w:id="239" w:name="_Toc130475936"/>
      <w:bookmarkStart w:id="240" w:name="_Toc27463"/>
      <w:bookmarkStart w:id="241" w:name="_Toc132322515"/>
      <w:bookmarkStart w:id="242" w:name="_Toc131085323"/>
      <w:r>
        <w:rPr>
          <w:rFonts w:hint="eastAsia" w:hAnsi="仿宋_GB2312" w:cs="仿宋_GB2312"/>
          <w:b/>
          <w:szCs w:val="32"/>
        </w:rPr>
        <w:t>第三节 环保环卫设施</w:t>
      </w:r>
      <w:bookmarkEnd w:id="237"/>
      <w:bookmarkEnd w:id="238"/>
      <w:bookmarkEnd w:id="239"/>
      <w:bookmarkEnd w:id="240"/>
      <w:bookmarkEnd w:id="241"/>
      <w:bookmarkEnd w:id="242"/>
    </w:p>
    <w:p w14:paraId="6BB979B8">
      <w:pPr>
        <w:pStyle w:val="5"/>
      </w:pPr>
      <w:bookmarkStart w:id="243" w:name="_Toc133261359"/>
      <w:r>
        <w:rPr>
          <w:rFonts w:hint="eastAsia"/>
        </w:rPr>
        <w:t>环卫设施</w:t>
      </w:r>
      <w:bookmarkEnd w:id="243"/>
    </w:p>
    <w:p w14:paraId="7F3C08D1">
      <w:pPr>
        <w:ind w:firstLine="640"/>
        <w:rPr>
          <w:lang w:bidi="ar"/>
        </w:rPr>
      </w:pPr>
      <w:r>
        <w:rPr>
          <w:rFonts w:hint="eastAsia"/>
          <w:lang w:bidi="ar"/>
        </w:rPr>
        <w:t>固体废物按照减量化、资源化、无害化的原则，</w:t>
      </w:r>
      <w:r>
        <w:rPr>
          <w:rFonts w:hint="eastAsia" w:hAnsi="仿宋_GB2312" w:cs="仿宋_GB2312"/>
          <w:kern w:val="0"/>
          <w:szCs w:val="32"/>
        </w:rPr>
        <w:t>生活垃圾采取“户分类、村收集、镇转运、县处理”方式，构建“垃圾处理一张网”系统，</w:t>
      </w:r>
      <w:r>
        <w:rPr>
          <w:rFonts w:hint="eastAsia"/>
          <w:lang w:bidi="ar"/>
        </w:rPr>
        <w:t>全面实施垃圾源头分类减量、分类运输、分类中转、分类处置，对现有生活垃圾收集点、转运站进行升级改造，实现可回收物和各类其他垃圾分类收集、分类计量及分类中转，新建垃圾收集点兼具垃圾分类与资源再生回收功能。</w:t>
      </w:r>
    </w:p>
    <w:p w14:paraId="47DC8423">
      <w:pPr>
        <w:ind w:firstLine="640"/>
        <w:rPr>
          <w:rFonts w:hint="eastAsia"/>
          <w:lang w:bidi="ar"/>
        </w:rPr>
      </w:pPr>
      <w:r>
        <w:rPr>
          <w:rFonts w:hint="eastAsia"/>
          <w:lang w:bidi="ar"/>
        </w:rPr>
        <w:t>保留提升新林镇、毛坪镇、大堡镇、五渡镇、黑竹沟镇垃圾中转站；迁建沙坪生活垃圾压缩中转站（大件垃圾处理厂和可回收物分拣中心）；新建垃圾焚烧发电厂、厨余垃圾处理厂、建筑垃圾消纳场。完善乡村垃圾收集点布局，实现垃圾收集点覆盖率1</w:t>
      </w:r>
      <w:r>
        <w:rPr>
          <w:lang w:bidi="ar"/>
        </w:rPr>
        <w:t>00%</w:t>
      </w:r>
      <w:r>
        <w:rPr>
          <w:rFonts w:hint="eastAsia"/>
          <w:lang w:bidi="ar"/>
        </w:rPr>
        <w:t>。</w:t>
      </w:r>
    </w:p>
    <w:p w14:paraId="487B790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44" w:name="_Toc29090"/>
      <w:bookmarkStart w:id="245" w:name="_Toc132322516"/>
      <w:bookmarkStart w:id="246" w:name="_Toc133261360"/>
      <w:bookmarkStart w:id="247" w:name="_Toc154490028"/>
      <w:r>
        <w:rPr>
          <w:rFonts w:hint="eastAsia" w:hAnsi="仿宋_GB2312" w:cs="仿宋_GB2312"/>
          <w:b/>
          <w:szCs w:val="32"/>
        </w:rPr>
        <w:t>第四节 通信网络设施</w:t>
      </w:r>
      <w:bookmarkEnd w:id="244"/>
      <w:bookmarkEnd w:id="245"/>
      <w:bookmarkEnd w:id="246"/>
      <w:bookmarkEnd w:id="247"/>
    </w:p>
    <w:p w14:paraId="4C709F6A">
      <w:pPr>
        <w:pStyle w:val="5"/>
      </w:pPr>
      <w:bookmarkStart w:id="248" w:name="_Toc133261361"/>
      <w:r>
        <w:rPr>
          <w:rFonts w:hint="eastAsia"/>
        </w:rPr>
        <w:t>通信设施</w:t>
      </w:r>
      <w:bookmarkEnd w:id="248"/>
    </w:p>
    <w:p w14:paraId="68D6BB2C">
      <w:pPr>
        <w:ind w:firstLine="640"/>
        <w:rPr>
          <w:lang w:bidi="ar"/>
        </w:rPr>
      </w:pPr>
      <w:r>
        <w:rPr>
          <w:rFonts w:hint="eastAsia"/>
          <w:lang w:bidi="ar"/>
        </w:rPr>
        <w:t>优化网络结构，完善新一代网络基础设施。配合省域、市域通信网络的优化，预留重要通信管道与走廊。构建数字基础设施新体系，建设</w:t>
      </w:r>
      <w:r>
        <w:rPr>
          <w:rFonts w:hint="eastAsia" w:hAnsi="仿宋_GB2312" w:cs="仿宋_GB2312"/>
          <w:kern w:val="0"/>
          <w:szCs w:val="32"/>
        </w:rPr>
        <w:t>一体化大数据中心。</w:t>
      </w:r>
      <w:r>
        <w:rPr>
          <w:lang w:bidi="ar"/>
        </w:rPr>
        <w:t>推动</w:t>
      </w:r>
      <w:r>
        <w:rPr>
          <w:rFonts w:hint="eastAsia"/>
          <w:lang w:bidi="ar"/>
        </w:rPr>
        <w:t>第五代移动通信技术</w:t>
      </w:r>
      <w:r>
        <w:rPr>
          <w:rFonts w:hint="eastAsia"/>
          <w:lang w:val="en-US" w:eastAsia="zh-CN" w:bidi="ar"/>
        </w:rPr>
        <w:t>（</w:t>
      </w:r>
      <w:r>
        <w:rPr>
          <w:lang w:bidi="ar"/>
        </w:rPr>
        <w:t>5G</w:t>
      </w:r>
      <w:r>
        <w:rPr>
          <w:rFonts w:hint="eastAsia"/>
          <w:lang w:val="en-US" w:eastAsia="zh-CN" w:bidi="ar"/>
        </w:rPr>
        <w:t>）</w:t>
      </w:r>
      <w:r>
        <w:rPr>
          <w:lang w:bidi="ar"/>
        </w:rPr>
        <w:t>基站高质量覆盖，实现家庭网络接入普遍超千兆、企业商用网络接入普遍达万兆。</w:t>
      </w:r>
      <w:r>
        <w:rPr>
          <w:rFonts w:hint="eastAsia"/>
          <w:lang w:bidi="ar"/>
        </w:rPr>
        <w:t>打造物联网、工业互联网，卫星互联网为代表的新一代通信网络，构建“东数西算”通信空间。</w:t>
      </w:r>
    </w:p>
    <w:p w14:paraId="757692EF">
      <w:pPr>
        <w:ind w:firstLine="640"/>
        <w:rPr>
          <w:lang w:bidi="ar"/>
        </w:rPr>
      </w:pPr>
      <w:r>
        <w:rPr>
          <w:rFonts w:hint="eastAsia"/>
          <w:lang w:bidi="ar"/>
        </w:rPr>
        <w:t>保留县城现状电信端局，完善其他各乡镇通信局所。完善乡镇邮政布点，在中心镇设置邮政支局，在一般乡镇设置邮政所，各行政村设邮政代办点。各类专项规划、项目工程须与通信规划进行统筹布局。</w:t>
      </w:r>
    </w:p>
    <w:p w14:paraId="6F9CE15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49" w:name="_Toc23952"/>
      <w:bookmarkStart w:id="250" w:name="_Toc133261362"/>
      <w:bookmarkStart w:id="251" w:name="_Toc154490029"/>
      <w:bookmarkStart w:id="252" w:name="_Toc132322517"/>
      <w:r>
        <w:rPr>
          <w:rFonts w:hint="eastAsia" w:hAnsi="仿宋_GB2312" w:cs="仿宋_GB2312"/>
          <w:b/>
          <w:szCs w:val="32"/>
        </w:rPr>
        <w:t>第五节 给排水设施</w:t>
      </w:r>
      <w:bookmarkEnd w:id="249"/>
      <w:bookmarkEnd w:id="250"/>
      <w:bookmarkEnd w:id="251"/>
      <w:bookmarkEnd w:id="252"/>
    </w:p>
    <w:p w14:paraId="0AE6F844">
      <w:pPr>
        <w:pStyle w:val="5"/>
      </w:pPr>
      <w:bookmarkStart w:id="253" w:name="_Toc124150298"/>
      <w:bookmarkStart w:id="254" w:name="_Toc133261363"/>
      <w:r>
        <w:rPr>
          <w:rFonts w:hint="eastAsia"/>
        </w:rPr>
        <w:t>供水设施</w:t>
      </w:r>
      <w:bookmarkEnd w:id="253"/>
      <w:bookmarkEnd w:id="254"/>
    </w:p>
    <w:p w14:paraId="23BD0628">
      <w:pPr>
        <w:ind w:firstLine="640"/>
        <w:rPr>
          <w:lang w:bidi="ar"/>
        </w:rPr>
      </w:pPr>
      <w:r>
        <w:rPr>
          <w:rFonts w:hint="eastAsia"/>
          <w:lang w:bidi="ar"/>
        </w:rPr>
        <w:t>全面提高供水服务水平，建成统筹城乡、服务均等的“城乡供水一张网”系统。优化供水格局，完善供水管网，强化各组团间管网的互联互通，互为备用与应急调度能力，提高城乡供水系统应急调度及安全保障能力。</w:t>
      </w:r>
    </w:p>
    <w:p w14:paraId="35E5462F">
      <w:pPr>
        <w:widowControl/>
        <w:autoSpaceDE w:val="0"/>
        <w:autoSpaceDN w:val="0"/>
        <w:ind w:firstLine="640"/>
        <w:rPr>
          <w:lang w:bidi="ar"/>
        </w:rPr>
      </w:pPr>
      <w:r>
        <w:rPr>
          <w:rFonts w:hint="eastAsia"/>
          <w:bCs/>
          <w:lang w:bidi="ar"/>
        </w:rPr>
        <w:t>至2</w:t>
      </w:r>
      <w:r>
        <w:rPr>
          <w:bCs/>
          <w:lang w:bidi="ar"/>
        </w:rPr>
        <w:t>035</w:t>
      </w:r>
      <w:r>
        <w:rPr>
          <w:rFonts w:hint="eastAsia"/>
          <w:bCs/>
          <w:lang w:bidi="ar"/>
        </w:rPr>
        <w:t>年，县域规划供水厂8座。</w:t>
      </w:r>
      <w:r>
        <w:rPr>
          <w:rFonts w:hint="eastAsia"/>
          <w:lang w:bidi="ar"/>
        </w:rPr>
        <w:t>保留城区水厂，对大堡镇场镇、宜坪乡场镇、新场乡场镇等3座水厂进行设备升级改造；新增4座供水厂，分别为城区二水厂，远期供水能力为2.5</w:t>
      </w:r>
      <w:r>
        <w:rPr>
          <w:lang w:bidi="ar"/>
        </w:rPr>
        <w:t>0</w:t>
      </w:r>
      <w:r>
        <w:rPr>
          <w:rFonts w:hint="eastAsia"/>
          <w:lang w:bidi="ar"/>
        </w:rPr>
        <w:t>万立方米/日；黑竹沟水厂，远期供水能力为1.45万立方米/日；杨河水厂，远期供水能力为1.5</w:t>
      </w:r>
      <w:r>
        <w:rPr>
          <w:lang w:bidi="ar"/>
        </w:rPr>
        <w:t>0</w:t>
      </w:r>
      <w:r>
        <w:rPr>
          <w:rFonts w:hint="eastAsia"/>
          <w:lang w:bidi="ar"/>
        </w:rPr>
        <w:t>万立方米/日；万漩村工业水厂，远期供水能力为</w:t>
      </w:r>
      <w:r>
        <w:rPr>
          <w:lang w:bidi="ar"/>
        </w:rPr>
        <w:t>2</w:t>
      </w:r>
      <w:r>
        <w:rPr>
          <w:rFonts w:hint="eastAsia"/>
          <w:lang w:bidi="ar"/>
        </w:rPr>
        <w:t>万立方米/日。</w:t>
      </w:r>
    </w:p>
    <w:p w14:paraId="37F23F4C">
      <w:pPr>
        <w:widowControl/>
        <w:autoSpaceDE w:val="0"/>
        <w:autoSpaceDN w:val="0"/>
        <w:ind w:firstLine="640"/>
        <w:rPr>
          <w:lang w:bidi="ar"/>
        </w:rPr>
      </w:pPr>
      <w:r>
        <w:rPr>
          <w:rFonts w:hint="eastAsia"/>
          <w:lang w:bidi="ar"/>
        </w:rPr>
        <w:t>县域</w:t>
      </w:r>
      <w:r>
        <w:rPr>
          <w:rFonts w:hint="eastAsia" w:hAnsi="仿宋_GB2312" w:cs="仿宋_GB2312"/>
          <w:kern w:val="0"/>
          <w:szCs w:val="32"/>
        </w:rPr>
        <w:t>供水厂未覆盖的区域采用高位水池供水。</w:t>
      </w:r>
    </w:p>
    <w:p w14:paraId="0087BC0D">
      <w:pPr>
        <w:widowControl/>
        <w:autoSpaceDE w:val="0"/>
        <w:autoSpaceDN w:val="0"/>
        <w:ind w:firstLine="640"/>
        <w:rPr>
          <w:rFonts w:hAnsi="仿宋_GB2312" w:cs="仿宋_GB2312"/>
          <w:kern w:val="0"/>
          <w:szCs w:val="32"/>
        </w:rPr>
      </w:pPr>
      <w:r>
        <w:rPr>
          <w:rFonts w:hint="eastAsia"/>
          <w:lang w:bidi="ar"/>
        </w:rPr>
        <w:t>茶场片区芹菜沟等8条溪沟为城区二水厂主要供水水源，夏家沟水库为应急水源；王渔洞作为杨河水厂供水水源；三岔河作为黑竹沟水厂供水水源；大渡河作为万漩村工业水厂供水水</w:t>
      </w:r>
      <w:r>
        <w:rPr>
          <w:rFonts w:hint="eastAsia" w:hAnsi="仿宋_GB2312" w:cs="仿宋_GB2312"/>
          <w:kern w:val="0"/>
          <w:szCs w:val="32"/>
        </w:rPr>
        <w:t>源。</w:t>
      </w:r>
    </w:p>
    <w:p w14:paraId="6EC180FE">
      <w:pPr>
        <w:widowControl/>
        <w:autoSpaceDE w:val="0"/>
        <w:autoSpaceDN w:val="0"/>
        <w:ind w:firstLine="640"/>
        <w:rPr>
          <w:u w:val="single"/>
          <w:lang w:bidi="ar"/>
        </w:rPr>
      </w:pPr>
      <w:r>
        <w:rPr>
          <w:rFonts w:hint="eastAsia" w:hAnsi="仿宋_GB2312" w:cs="仿宋_GB2312"/>
          <w:kern w:val="0"/>
          <w:szCs w:val="32"/>
          <w:u w:val="single"/>
        </w:rPr>
        <w:t>县域内各饮用水水源地应严格按照《四川省饮用水水源保护管理条例》（2</w:t>
      </w:r>
      <w:r>
        <w:rPr>
          <w:rFonts w:hAnsi="仿宋_GB2312" w:cs="仿宋_GB2312"/>
          <w:kern w:val="0"/>
          <w:szCs w:val="32"/>
          <w:u w:val="single"/>
        </w:rPr>
        <w:t>019</w:t>
      </w:r>
      <w:r>
        <w:rPr>
          <w:rFonts w:hint="eastAsia" w:hAnsi="仿宋_GB2312" w:cs="仿宋_GB2312"/>
          <w:kern w:val="0"/>
          <w:szCs w:val="32"/>
          <w:u w:val="single"/>
        </w:rPr>
        <w:t>年修订）、《乐山市集中式饮用水水源保护管理条例》（2</w:t>
      </w:r>
      <w:r>
        <w:rPr>
          <w:rFonts w:hAnsi="仿宋_GB2312" w:cs="仿宋_GB2312"/>
          <w:kern w:val="0"/>
          <w:szCs w:val="32"/>
          <w:u w:val="single"/>
        </w:rPr>
        <w:t>018</w:t>
      </w:r>
      <w:r>
        <w:rPr>
          <w:rFonts w:hint="eastAsia" w:hAnsi="仿宋_GB2312" w:cs="仿宋_GB2312"/>
          <w:kern w:val="0"/>
          <w:szCs w:val="32"/>
          <w:u w:val="single"/>
        </w:rPr>
        <w:t>年）和国家标准以及地方相关规定严格执行</w:t>
      </w:r>
      <w:r>
        <w:rPr>
          <w:rFonts w:hint="eastAsia"/>
          <w:u w:val="single"/>
          <w:lang w:bidi="ar"/>
        </w:rPr>
        <w:t>，其中划定白沙河窖坪岗、大堡镇老熊沟等2</w:t>
      </w:r>
      <w:r>
        <w:rPr>
          <w:u w:val="single"/>
          <w:lang w:bidi="ar"/>
        </w:rPr>
        <w:t>0</w:t>
      </w:r>
      <w:r>
        <w:rPr>
          <w:rFonts w:hint="eastAsia"/>
          <w:u w:val="single"/>
          <w:lang w:bidi="ar"/>
        </w:rPr>
        <w:t>个饮用水源</w:t>
      </w:r>
      <w:r>
        <w:rPr>
          <w:u w:val="single"/>
          <w:lang w:bidi="ar"/>
        </w:rPr>
        <w:t>一级保护区</w:t>
      </w:r>
      <w:r>
        <w:rPr>
          <w:rFonts w:hint="eastAsia"/>
          <w:u w:val="single"/>
          <w:lang w:bidi="ar"/>
        </w:rPr>
        <w:t>，共</w:t>
      </w:r>
      <w:r>
        <w:rPr>
          <w:u w:val="single"/>
          <w:lang w:bidi="ar"/>
        </w:rPr>
        <w:t>472.47</w:t>
      </w:r>
      <w:r>
        <w:rPr>
          <w:rFonts w:hint="eastAsia"/>
          <w:u w:val="single"/>
          <w:lang w:bidi="ar"/>
        </w:rPr>
        <w:t>公顷</w:t>
      </w:r>
      <w:r>
        <w:rPr>
          <w:u w:val="single"/>
          <w:lang w:bidi="ar"/>
        </w:rPr>
        <w:t>，</w:t>
      </w:r>
      <w:r>
        <w:rPr>
          <w:rFonts w:hint="eastAsia"/>
          <w:u w:val="single"/>
          <w:lang w:bidi="ar"/>
        </w:rPr>
        <w:t>切实保障饮用水水质安全。</w:t>
      </w:r>
    </w:p>
    <w:p w14:paraId="5F47A35D">
      <w:pPr>
        <w:pStyle w:val="5"/>
      </w:pPr>
      <w:bookmarkStart w:id="255" w:name="_Toc133261364"/>
      <w:r>
        <w:rPr>
          <w:rFonts w:hint="eastAsia"/>
        </w:rPr>
        <w:t>排水设施</w:t>
      </w:r>
      <w:bookmarkEnd w:id="255"/>
    </w:p>
    <w:p w14:paraId="708F4590">
      <w:pPr>
        <w:ind w:firstLine="640"/>
        <w:rPr>
          <w:lang w:bidi="ar"/>
        </w:rPr>
      </w:pPr>
      <w:r>
        <w:rPr>
          <w:rFonts w:hint="eastAsia"/>
          <w:u w:val="single"/>
          <w:lang w:bidi="ar"/>
        </w:rPr>
        <w:t>规划城镇排水体制均采用雨污分流制</w:t>
      </w:r>
      <w:r>
        <w:rPr>
          <w:rFonts w:hint="eastAsia"/>
          <w:lang w:bidi="ar"/>
        </w:rPr>
        <w:t>，构建“城乡排污排水一张网”系统。</w:t>
      </w:r>
      <w:r>
        <w:rPr>
          <w:rFonts w:hint="eastAsia"/>
          <w:bCs/>
          <w:lang w:bidi="ar"/>
        </w:rPr>
        <w:t>县域</w:t>
      </w:r>
      <w:r>
        <w:rPr>
          <w:rFonts w:hint="eastAsia"/>
          <w:szCs w:val="32"/>
        </w:rPr>
        <w:t>保留、扩建集中污水处理厂共计</w:t>
      </w:r>
      <w:r>
        <w:rPr>
          <w:bCs/>
          <w:lang w:bidi="ar"/>
        </w:rPr>
        <w:t>20</w:t>
      </w:r>
      <w:r>
        <w:rPr>
          <w:rFonts w:hint="eastAsia"/>
          <w:bCs/>
          <w:lang w:bidi="ar"/>
        </w:rPr>
        <w:t>座。</w:t>
      </w:r>
      <w:r>
        <w:rPr>
          <w:rFonts w:hint="eastAsia"/>
          <w:lang w:bidi="ar"/>
        </w:rPr>
        <w:t>规划</w:t>
      </w:r>
      <w:r>
        <w:rPr>
          <w:lang w:bidi="ar"/>
        </w:rPr>
        <w:t>扩建县城污水处理</w:t>
      </w:r>
      <w:r>
        <w:rPr>
          <w:rFonts w:hint="eastAsia"/>
          <w:lang w:bidi="ar"/>
        </w:rPr>
        <w:t>厂，污水处理能力按照不小于1.</w:t>
      </w:r>
      <w:r>
        <w:rPr>
          <w:lang w:bidi="ar"/>
        </w:rPr>
        <w:t>20</w:t>
      </w:r>
      <w:r>
        <w:rPr>
          <w:rFonts w:hint="eastAsia"/>
          <w:lang w:bidi="ar"/>
        </w:rPr>
        <w:t>万吨／日控制。对毛坪镇、大堡镇、五渡镇、红旗镇、黑竹沟镇等乡镇污水处理厂在原厂进行改扩建，完善排水管网，形成城乡排污排水一张网格局，提升污水处理效能。未纳入乡镇污水处理厂统一处理的村庄，可采用一体化污水处理设施集中处理。加</w:t>
      </w:r>
      <w:ins w:id="502" w:author="碧云天" w:date="2026-08-03T17:49:58Z">
        <w:r>
          <w:rPr>
            <w:rFonts w:hint="eastAsia"/>
            <w:lang w:eastAsia="zh-CN" w:bidi="ar"/>
          </w:rPr>
          <w:t>强对</w:t>
        </w:r>
      </w:ins>
      <w:del w:id="503" w:author="碧云天" w:date="2026-08-03T17:49:58Z">
        <w:r>
          <w:rPr>
            <w:rFonts w:hint="eastAsia"/>
            <w:lang w:bidi="ar"/>
          </w:rPr>
          <w:delText>强</w:delText>
        </w:r>
      </w:del>
      <w:r>
        <w:rPr>
          <w:rFonts w:hint="eastAsia"/>
          <w:lang w:bidi="ar"/>
        </w:rPr>
        <w:t>工业企业污水排放的监管力度，各工业企业污水必须经处理达标后方能排放。</w:t>
      </w:r>
      <w:r>
        <w:rPr>
          <w:u w:val="single"/>
          <w:lang w:bidi="ar"/>
        </w:rPr>
        <w:t>城镇污水处理厂主要污染物排放浓度执行《四川省岷江、沱江流域水污染物排放标准》（DB51/2311</w:t>
      </w:r>
      <w:r>
        <w:rPr>
          <w:rFonts w:hint="eastAsia"/>
          <w:u w:val="single"/>
          <w:lang w:bidi="ar"/>
        </w:rPr>
        <w:t>—</w:t>
      </w:r>
      <w:r>
        <w:rPr>
          <w:u w:val="single"/>
          <w:lang w:bidi="ar"/>
        </w:rPr>
        <w:t>2016）；农村生活污水处理设施水污染物排放浓度执行《四川省农村生活污水处理设施水污染物排放标准》</w:t>
      </w:r>
      <w:r>
        <w:rPr>
          <w:rFonts w:hint="eastAsia"/>
          <w:u w:val="single"/>
          <w:lang w:bidi="ar"/>
        </w:rPr>
        <w:t>（D</w:t>
      </w:r>
      <w:r>
        <w:rPr>
          <w:u w:val="single"/>
          <w:lang w:bidi="ar"/>
        </w:rPr>
        <w:t>B51/2626</w:t>
      </w:r>
      <w:r>
        <w:rPr>
          <w:rFonts w:hint="eastAsia"/>
          <w:u w:val="single"/>
          <w:lang w:bidi="ar"/>
        </w:rPr>
        <w:t>—2</w:t>
      </w:r>
      <w:r>
        <w:rPr>
          <w:u w:val="single"/>
          <w:lang w:bidi="ar"/>
        </w:rPr>
        <w:t>019</w:t>
      </w:r>
      <w:r>
        <w:rPr>
          <w:rFonts w:hint="eastAsia"/>
          <w:u w:val="single"/>
          <w:lang w:bidi="ar"/>
        </w:rPr>
        <w:t>）</w:t>
      </w:r>
      <w:r>
        <w:rPr>
          <w:u w:val="single"/>
          <w:lang w:bidi="ar"/>
        </w:rPr>
        <w:t>。</w:t>
      </w:r>
    </w:p>
    <w:p w14:paraId="6FF7FED2">
      <w:pPr>
        <w:ind w:firstLine="640"/>
        <w:rPr>
          <w:lang w:bidi="ar"/>
        </w:rPr>
      </w:pPr>
      <w:r>
        <w:rPr>
          <w:rFonts w:hint="eastAsia"/>
          <w:lang w:bidi="ar"/>
        </w:rPr>
        <w:t>完善再生水利用设施。全面提升再生水品质，扩大再生水应用领域。因地制宜规划布局再生水回用厂，至2035年，再生水回用率达到30%以上。</w:t>
      </w:r>
    </w:p>
    <w:bookmarkEnd w:id="231"/>
    <w:p w14:paraId="25A4A62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56" w:name="_Toc131085326"/>
      <w:bookmarkStart w:id="257" w:name="_Toc133261365"/>
      <w:bookmarkStart w:id="258" w:name="_Toc132322518"/>
      <w:bookmarkStart w:id="259" w:name="_Toc4023"/>
      <w:bookmarkStart w:id="260" w:name="_Toc154490030"/>
      <w:r>
        <w:rPr>
          <w:rFonts w:hint="eastAsia" w:hAnsi="仿宋_GB2312" w:cs="仿宋_GB2312"/>
          <w:b/>
          <w:szCs w:val="32"/>
        </w:rPr>
        <w:t>第六节 水利设施</w:t>
      </w:r>
      <w:bookmarkEnd w:id="256"/>
      <w:bookmarkEnd w:id="257"/>
      <w:bookmarkEnd w:id="258"/>
      <w:bookmarkEnd w:id="259"/>
      <w:bookmarkEnd w:id="260"/>
    </w:p>
    <w:p w14:paraId="7DED09C1">
      <w:pPr>
        <w:pStyle w:val="5"/>
      </w:pPr>
      <w:bookmarkStart w:id="261" w:name="_Toc133261366"/>
      <w:r>
        <w:rPr>
          <w:rFonts w:hint="eastAsia"/>
        </w:rPr>
        <w:t>水利设施</w:t>
      </w:r>
      <w:bookmarkEnd w:id="261"/>
    </w:p>
    <w:p w14:paraId="5A79842D">
      <w:pPr>
        <w:ind w:firstLine="640"/>
        <w:rPr>
          <w:lang w:bidi="ar"/>
        </w:rPr>
      </w:pPr>
      <w:r>
        <w:rPr>
          <w:rFonts w:hint="eastAsia"/>
          <w:lang w:bidi="ar"/>
        </w:rPr>
        <w:t>推进县域大水网建设工作，提升县域水资源调配和水生态修复能力。启动万坪中型水库、杨河小Ⅰ型水库等核心水源工程的建设工作和大小杜鹃池的整治工作，配套开展各水源工程主渠、支渠及配套提灌站、山坪塘、蓄水池的新建和维修养护工作，同时做好以上两座水库灌区与夏家沟水库灌区、各大型电站前池的联通工程建设和县域干沟暗河的整合治理，实现县域主要水系通畅与互联。</w:t>
      </w:r>
    </w:p>
    <w:p w14:paraId="19525C44">
      <w:pPr>
        <w:ind w:firstLine="640"/>
        <w:rPr>
          <w:lang w:bidi="ar"/>
        </w:rPr>
      </w:pPr>
      <w:r>
        <w:rPr>
          <w:rFonts w:hint="eastAsia"/>
          <w:lang w:bidi="ar"/>
        </w:rPr>
        <w:t>加快城区二水厂、黑竹沟水厂、杨河水厂等核心供水工程的建设工作，进一步拓展城乡供水一体化服务范围，大力提升农村规模化供水覆盖率，并同步实施“城乡排污排水一张网”的建设工作，努力实现县域供水、排水、灌溉一体化管理。</w:t>
      </w:r>
    </w:p>
    <w:p w14:paraId="3239DC4D">
      <w:pPr>
        <w:ind w:firstLine="640"/>
        <w:rPr>
          <w:lang w:bidi="ar"/>
        </w:rPr>
      </w:pPr>
      <w:r>
        <w:rPr>
          <w:rFonts w:hint="eastAsia"/>
          <w:lang w:bidi="ar"/>
        </w:rPr>
        <w:t>实施全域堤防补短提升工程，在大渡河、官料河、白沙河、长滩河等主要河流规划新建江河堤防8处，对观音沟、桥楼沟、毡条沟、足槽溪等重点山洪沟进行防洪综合治理，全面提升防汛度汛能力。</w:t>
      </w:r>
    </w:p>
    <w:p w14:paraId="7F996B94">
      <w:pPr>
        <w:ind w:firstLine="640"/>
        <w:rPr>
          <w:rFonts w:hint="eastAsia"/>
          <w:u w:val="single"/>
          <w:lang w:bidi="ar"/>
        </w:rPr>
      </w:pPr>
      <w:r>
        <w:rPr>
          <w:rFonts w:hint="eastAsia"/>
          <w:u w:val="single"/>
          <w:lang w:bidi="ar"/>
        </w:rPr>
        <w:t>做好水利设施的管理保护，按照《四川省水利工程管理条例》（2</w:t>
      </w:r>
      <w:r>
        <w:rPr>
          <w:u w:val="single"/>
          <w:lang w:bidi="ar"/>
        </w:rPr>
        <w:t>021</w:t>
      </w:r>
      <w:r>
        <w:rPr>
          <w:rFonts w:hint="eastAsia"/>
          <w:u w:val="single"/>
          <w:lang w:bidi="ar"/>
        </w:rPr>
        <w:t>年修订）要求，按照不同设施类型划定管理和保护范围。</w:t>
      </w:r>
    </w:p>
    <w:p w14:paraId="58B35EEE">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62" w:name="_Toc32418"/>
      <w:bookmarkStart w:id="263" w:name="_Toc154490031"/>
      <w:r>
        <w:rPr>
          <w:rFonts w:hint="eastAsia" w:hAnsi="仿宋_GB2312" w:cs="仿宋_GB2312"/>
          <w:b/>
          <w:szCs w:val="32"/>
        </w:rPr>
        <w:t>第七节 新型基础设施</w:t>
      </w:r>
      <w:bookmarkEnd w:id="262"/>
      <w:bookmarkEnd w:id="263"/>
    </w:p>
    <w:p w14:paraId="217B734D">
      <w:pPr>
        <w:pStyle w:val="5"/>
      </w:pPr>
      <w:r>
        <w:rPr>
          <w:rFonts w:hint="eastAsia"/>
        </w:rPr>
        <w:t>新型基础设施</w:t>
      </w:r>
    </w:p>
    <w:p w14:paraId="1B42185D">
      <w:pPr>
        <w:ind w:firstLine="643"/>
        <w:rPr>
          <w:lang w:bidi="ar"/>
        </w:rPr>
      </w:pPr>
      <w:r>
        <w:rPr>
          <w:rFonts w:hint="eastAsia"/>
          <w:b/>
          <w:bCs/>
          <w:lang w:bidi="ar"/>
        </w:rPr>
        <w:t>主要目标。</w:t>
      </w:r>
      <w:r>
        <w:rPr>
          <w:rFonts w:hint="eastAsia"/>
          <w:lang w:bidi="ar"/>
        </w:rPr>
        <w:t>至20</w:t>
      </w:r>
      <w:r>
        <w:rPr>
          <w:lang w:bidi="ar"/>
        </w:rPr>
        <w:t>3</w:t>
      </w:r>
      <w:r>
        <w:rPr>
          <w:rFonts w:hint="eastAsia"/>
          <w:lang w:bidi="ar"/>
        </w:rPr>
        <w:t>5年，全县数字化建设成为民族地区中国式现代化先行区，突出“大集中、大平台、大应用”特色，彰显“智慧城市”魅力。通过对数据的整合、关联、挖掘和分析，建设集服务中心、治理中心和指挥中心为一体的“智慧城市大脑”，以数字赋能城市建设、应急处置、社会治安综合治理、政务服务、乡村振兴、文化旅游、教育医疗、数字经济等领域，彰显“数据说话、数据服务、数据决策”的治理模式，推动全县政治经济社会高质量发展。</w:t>
      </w:r>
    </w:p>
    <w:p w14:paraId="5537FF7A">
      <w:pPr>
        <w:ind w:firstLine="643"/>
        <w:rPr>
          <w:lang w:bidi="ar"/>
        </w:rPr>
      </w:pPr>
      <w:r>
        <w:rPr>
          <w:rFonts w:hint="eastAsia"/>
          <w:b/>
          <w:bCs/>
          <w:lang w:bidi="ar"/>
        </w:rPr>
        <w:t>基本原则。</w:t>
      </w:r>
      <w:r>
        <w:rPr>
          <w:rFonts w:hint="eastAsia"/>
          <w:lang w:bidi="ar"/>
        </w:rPr>
        <w:t>坚持“满足基本功能、预留发展空间、迫切急用优先、避免重复建设”四大原则，以及“统一统筹规划、统一标准规范、统一基础支撑、统一运行管理、统一安全保障”五个统一。</w:t>
      </w:r>
    </w:p>
    <w:p w14:paraId="365B5225">
      <w:pPr>
        <w:ind w:firstLine="643"/>
        <w:rPr>
          <w:lang w:bidi="ar"/>
        </w:rPr>
      </w:pPr>
      <w:r>
        <w:rPr>
          <w:rFonts w:hint="eastAsia"/>
          <w:b/>
          <w:bCs/>
          <w:lang w:bidi="ar"/>
        </w:rPr>
        <w:t>科学布局新型基础设施。</w:t>
      </w:r>
      <w:r>
        <w:rPr>
          <w:rFonts w:hint="eastAsia"/>
          <w:lang w:bidi="ar"/>
        </w:rPr>
        <w:t>建设新一代信息基础设施，推动人工智能、工业互联网、物联网等技术与经济社会发展深度融合。实施城乡杆线综合整治、推广多功能综合杆运用，加快公共场所无线局域网建设应用。</w:t>
      </w:r>
    </w:p>
    <w:p w14:paraId="57C6DEBB">
      <w:pPr>
        <w:ind w:firstLine="643"/>
        <w:rPr>
          <w:lang w:bidi="ar"/>
        </w:rPr>
      </w:pPr>
      <w:r>
        <w:rPr>
          <w:rFonts w:hint="eastAsia"/>
          <w:b/>
          <w:bCs/>
          <w:lang w:bidi="ar"/>
        </w:rPr>
        <w:t>构建“2+2”智慧城市管理体系。</w:t>
      </w:r>
      <w:r>
        <w:rPr>
          <w:rFonts w:hint="eastAsia"/>
          <w:lang w:bidi="ar"/>
        </w:rPr>
        <w:t>统筹建设全县中心机房和智慧城市指挥大厅，打造综合性城市大脑，实现数字政府政务服务“一网通办”、全域治理“一网统管”、决策指挥“一网协同”，完善大数据中心运行机制。完善全县数据资源目录体系和同步共享机制，建立公共数据目录体系。</w:t>
      </w:r>
    </w:p>
    <w:p w14:paraId="3B0B763C">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64" w:name="_Toc154490032"/>
      <w:bookmarkStart w:id="265" w:name="_Toc11312"/>
      <w:r>
        <w:rPr>
          <w:rFonts w:hint="eastAsia" w:hAnsi="仿宋_GB2312" w:cs="仿宋_GB2312"/>
          <w:b/>
          <w:szCs w:val="32"/>
        </w:rPr>
        <w:t>第八节 线性基础设施防护要求</w:t>
      </w:r>
      <w:bookmarkEnd w:id="264"/>
      <w:bookmarkEnd w:id="265"/>
    </w:p>
    <w:p w14:paraId="45418E80">
      <w:pPr>
        <w:pStyle w:val="5"/>
      </w:pPr>
      <w:r>
        <w:rPr>
          <w:rFonts w:hint="eastAsia"/>
        </w:rPr>
        <w:t>防护间距</w:t>
      </w:r>
    </w:p>
    <w:p w14:paraId="31A879A8">
      <w:pPr>
        <w:ind w:firstLine="643"/>
        <w:rPr>
          <w:u w:val="single"/>
          <w:lang w:bidi="ar"/>
        </w:rPr>
      </w:pPr>
      <w:r>
        <w:rPr>
          <w:rFonts w:hint="eastAsia"/>
          <w:b/>
          <w:lang w:bidi="ar"/>
        </w:rPr>
        <w:t>交通廊道</w:t>
      </w:r>
      <w:r>
        <w:rPr>
          <w:rFonts w:hint="eastAsia"/>
          <w:b/>
          <w:lang w:eastAsia="zh-CN" w:bidi="ar"/>
        </w:rPr>
        <w:t>。</w:t>
      </w:r>
      <w:r>
        <w:rPr>
          <w:rFonts w:hint="eastAsia"/>
          <w:bCs/>
          <w:u w:val="single"/>
          <w:lang w:bidi="ar"/>
        </w:rPr>
        <w:t>县域内</w:t>
      </w:r>
      <w:r>
        <w:rPr>
          <w:rFonts w:hint="eastAsia"/>
          <w:u w:val="single"/>
          <w:lang w:bidi="ar"/>
        </w:rPr>
        <w:t>铁路廊道管控要求参照《铁路安全管理条例》（</w:t>
      </w:r>
      <w:r>
        <w:rPr>
          <w:rFonts w:ascii="Times New Roman" w:hAnsi="Times New Roman"/>
          <w:kern w:val="0"/>
          <w:szCs w:val="32"/>
          <w:u w:val="single"/>
        </w:rPr>
        <w:t>国务院令第639号</w:t>
      </w:r>
      <w:r>
        <w:rPr>
          <w:rFonts w:hint="eastAsia"/>
          <w:u w:val="single"/>
          <w:lang w:bidi="ar"/>
        </w:rPr>
        <w:t>）和《四川省铁路安全管理条例》（2</w:t>
      </w:r>
      <w:r>
        <w:rPr>
          <w:u w:val="single"/>
          <w:lang w:bidi="ar"/>
        </w:rPr>
        <w:t>022</w:t>
      </w:r>
      <w:r>
        <w:rPr>
          <w:rFonts w:hint="eastAsia"/>
          <w:u w:val="single"/>
          <w:lang w:bidi="ar"/>
        </w:rPr>
        <w:t>年）和其他有关规定执行。高速公路和普通国省干线公路廊道管控要求参照《公路安全保护条例》（</w:t>
      </w:r>
      <w:r>
        <w:rPr>
          <w:rFonts w:ascii="Times New Roman" w:hAnsi="Times New Roman"/>
          <w:kern w:val="0"/>
          <w:szCs w:val="32"/>
          <w:u w:val="single"/>
        </w:rPr>
        <w:t>国务院令第593号</w:t>
      </w:r>
      <w:r>
        <w:rPr>
          <w:rFonts w:hint="eastAsia"/>
          <w:u w:val="single"/>
          <w:lang w:bidi="ar"/>
        </w:rPr>
        <w:t>）和其他有关规定执行。</w:t>
      </w:r>
    </w:p>
    <w:p w14:paraId="13D52C36">
      <w:pPr>
        <w:ind w:firstLine="643"/>
        <w:rPr>
          <w:u w:val="single"/>
          <w:lang w:bidi="ar"/>
        </w:rPr>
      </w:pPr>
      <w:r>
        <w:rPr>
          <w:rFonts w:hint="eastAsia"/>
          <w:b/>
          <w:lang w:bidi="ar"/>
        </w:rPr>
        <w:t>电力走廊</w:t>
      </w:r>
      <w:r>
        <w:rPr>
          <w:rFonts w:hint="eastAsia"/>
          <w:b/>
          <w:lang w:eastAsia="zh-CN" w:bidi="ar"/>
        </w:rPr>
        <w:t>。</w:t>
      </w:r>
      <w:r>
        <w:rPr>
          <w:rFonts w:hint="eastAsia"/>
          <w:u w:val="single"/>
          <w:lang w:bidi="ar"/>
        </w:rPr>
        <w:t>高压电力走廊执行《城市电力规划规范》（GB/T50293—2014）。500kV高压架空电力线走廊宽度不小于</w:t>
      </w:r>
      <w:r>
        <w:rPr>
          <w:u w:val="single"/>
          <w:lang w:bidi="ar"/>
        </w:rPr>
        <w:t>60</w:t>
      </w:r>
      <w:r>
        <w:rPr>
          <w:rFonts w:hint="eastAsia"/>
          <w:u w:val="single"/>
          <w:lang w:bidi="ar"/>
        </w:rPr>
        <w:t>米；220kV高压架空电力线走廊宽度不小于3</w:t>
      </w:r>
      <w:r>
        <w:rPr>
          <w:u w:val="single"/>
          <w:lang w:bidi="ar"/>
        </w:rPr>
        <w:t>0</w:t>
      </w:r>
      <w:r>
        <w:rPr>
          <w:rFonts w:hint="eastAsia"/>
          <w:u w:val="single"/>
          <w:lang w:bidi="ar"/>
        </w:rPr>
        <w:t>米；110kV、35kV高压架空电力线走廊宽度不小于1</w:t>
      </w:r>
      <w:r>
        <w:rPr>
          <w:u w:val="single"/>
          <w:lang w:bidi="ar"/>
        </w:rPr>
        <w:t>5</w:t>
      </w:r>
      <w:r>
        <w:rPr>
          <w:rFonts w:hint="eastAsia"/>
          <w:u w:val="single"/>
          <w:lang w:bidi="ar"/>
        </w:rPr>
        <w:t>米。</w:t>
      </w:r>
    </w:p>
    <w:p w14:paraId="091BEFA8">
      <w:pPr>
        <w:ind w:firstLine="643"/>
        <w:rPr>
          <w:u w:val="single"/>
          <w:lang w:bidi="ar"/>
        </w:rPr>
      </w:pPr>
      <w:r>
        <w:rPr>
          <w:rFonts w:hint="eastAsia"/>
          <w:b/>
          <w:lang w:bidi="ar"/>
        </w:rPr>
        <w:t>燃气管道</w:t>
      </w:r>
      <w:r>
        <w:rPr>
          <w:rFonts w:hint="eastAsia"/>
          <w:b/>
          <w:lang w:eastAsia="zh-CN" w:bidi="ar"/>
        </w:rPr>
        <w:t>。</w:t>
      </w:r>
      <w:r>
        <w:rPr>
          <w:rFonts w:hint="eastAsia"/>
          <w:u w:val="single"/>
          <w:lang w:bidi="ar"/>
        </w:rPr>
        <w:t>输气管</w:t>
      </w:r>
      <w:ins w:id="504" w:author="碧云天" w:date="2026-08-03T17:49:58Z">
        <w:r>
          <w:rPr>
            <w:rFonts w:hint="eastAsia"/>
            <w:u w:val="single"/>
            <w:lang w:eastAsia="zh-CN" w:bidi="ar"/>
          </w:rPr>
          <w:t>道</w:t>
        </w:r>
      </w:ins>
      <w:del w:id="505" w:author="碧云天" w:date="2026-08-03T17:49:58Z">
        <w:r>
          <w:rPr>
            <w:rFonts w:hint="eastAsia"/>
            <w:u w:val="single"/>
            <w:lang w:bidi="ar"/>
          </w:rPr>
          <w:delText>廊道</w:delText>
        </w:r>
      </w:del>
      <w:r>
        <w:rPr>
          <w:rFonts w:hint="eastAsia"/>
          <w:u w:val="single"/>
          <w:lang w:bidi="ar"/>
        </w:rPr>
        <w:t>按单侧不小于5</w:t>
      </w:r>
      <w:r>
        <w:rPr>
          <w:u w:val="single"/>
          <w:lang w:bidi="ar"/>
        </w:rPr>
        <w:t>0</w:t>
      </w:r>
      <w:r>
        <w:rPr>
          <w:rFonts w:hint="eastAsia"/>
          <w:u w:val="single"/>
          <w:lang w:bidi="ar"/>
        </w:rPr>
        <w:t>米进行控制，配气管道应执行《城镇燃气规划规范》（GB/T51098—2015）。</w:t>
      </w:r>
    </w:p>
    <w:p w14:paraId="247709C5">
      <w:pPr>
        <w:ind w:firstLine="640"/>
        <w:rPr>
          <w:u w:val="single"/>
          <w:lang w:bidi="ar"/>
        </w:rPr>
      </w:pPr>
      <w:r>
        <w:rPr>
          <w:rFonts w:hint="eastAsia"/>
          <w:u w:val="single"/>
          <w:lang w:bidi="ar"/>
        </w:rPr>
        <w:t>以上各类线性基础设施防护须执行相关行业规定和标准。</w:t>
      </w:r>
    </w:p>
    <w:p w14:paraId="39D23859">
      <w:pPr>
        <w:pStyle w:val="5"/>
      </w:pPr>
      <w:r>
        <w:rPr>
          <w:rFonts w:hint="eastAsia"/>
        </w:rPr>
        <w:t>防护要求</w:t>
      </w:r>
    </w:p>
    <w:p w14:paraId="20278002">
      <w:pPr>
        <w:ind w:firstLine="640"/>
        <w:rPr>
          <w:u w:val="single"/>
          <w:lang w:bidi="ar"/>
        </w:rPr>
      </w:pPr>
      <w:r>
        <w:rPr>
          <w:rFonts w:hint="eastAsia"/>
          <w:u w:val="single"/>
          <w:lang w:bidi="ar"/>
        </w:rPr>
        <w:t>城镇基础设施防护和避让执行《城市工程管线综合规划规范》（GB50289—2016）。</w:t>
      </w:r>
    </w:p>
    <w:p w14:paraId="55D86E39">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266" w:name="_Toc133261367"/>
      <w:bookmarkStart w:id="267" w:name="_Toc21830"/>
      <w:bookmarkStart w:id="268" w:name="_Toc154490033"/>
      <w:r>
        <w:rPr>
          <w:rFonts w:hint="eastAsia" w:ascii="等线 Light" w:hAnsi="等线 Light" w:eastAsia="黑体" w:cs="黑体"/>
          <w:bCs/>
          <w:szCs w:val="32"/>
        </w:rPr>
        <w:t xml:space="preserve">第七章 </w:t>
      </w:r>
      <w:r>
        <w:rPr>
          <w:rFonts w:ascii="等线 Light" w:hAnsi="等线 Light" w:eastAsia="黑体" w:cs="黑体"/>
          <w:bCs/>
          <w:szCs w:val="32"/>
        </w:rPr>
        <w:t>魅力空间</w:t>
      </w:r>
      <w:bookmarkEnd w:id="226"/>
      <w:bookmarkEnd w:id="266"/>
      <w:bookmarkEnd w:id="267"/>
      <w:bookmarkEnd w:id="268"/>
    </w:p>
    <w:p w14:paraId="6ED352F7">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69" w:name="_Toc131085328"/>
      <w:bookmarkStart w:id="270" w:name="_Toc130475940"/>
      <w:bookmarkStart w:id="271" w:name="_Toc8887"/>
      <w:bookmarkStart w:id="272" w:name="_Toc154490034"/>
      <w:bookmarkStart w:id="273" w:name="_Toc133261368"/>
      <w:bookmarkStart w:id="274" w:name="_Toc132322520"/>
      <w:r>
        <w:rPr>
          <w:rFonts w:hint="eastAsia" w:hAnsi="仿宋_GB2312" w:cs="仿宋_GB2312"/>
          <w:b/>
          <w:szCs w:val="32"/>
        </w:rPr>
        <w:t>第一节 自然和文化遗产保护</w:t>
      </w:r>
      <w:bookmarkEnd w:id="269"/>
      <w:bookmarkEnd w:id="270"/>
      <w:bookmarkEnd w:id="271"/>
      <w:bookmarkEnd w:id="272"/>
      <w:bookmarkEnd w:id="273"/>
      <w:bookmarkEnd w:id="274"/>
    </w:p>
    <w:p w14:paraId="1E4724D6">
      <w:pPr>
        <w:pStyle w:val="5"/>
      </w:pPr>
      <w:r>
        <w:rPr>
          <w:rFonts w:hint="eastAsia"/>
        </w:rPr>
        <w:t>历史文化保护体系</w:t>
      </w:r>
    </w:p>
    <w:p w14:paraId="0A4CD1D5">
      <w:pPr>
        <w:ind w:firstLine="640"/>
        <w:rPr>
          <w:lang w:bidi="ar"/>
        </w:rPr>
      </w:pPr>
      <w:r>
        <w:rPr>
          <w:rFonts w:hint="eastAsia"/>
          <w:lang w:bidi="ar"/>
        </w:rPr>
        <w:t>统筹县域历史文化资源保护，促进历史文化资源活化有效利用。</w:t>
      </w:r>
      <w:r>
        <w:rPr>
          <w:rFonts w:hint="eastAsia"/>
          <w:u w:val="single"/>
          <w:lang w:bidi="ar"/>
        </w:rPr>
        <w:t>建立由传统村落、文物保护单位、其他不可移动文物、历史建筑、非物质文化遗产及古树名木组成的历史文化保护体系。</w:t>
      </w:r>
    </w:p>
    <w:p w14:paraId="41958D28">
      <w:pPr>
        <w:pStyle w:val="5"/>
      </w:pPr>
      <w:bookmarkStart w:id="275" w:name="_Toc124150264"/>
      <w:bookmarkStart w:id="276" w:name="_Toc133261369"/>
      <w:r>
        <w:rPr>
          <w:rFonts w:hint="eastAsia"/>
        </w:rPr>
        <w:t>历史文化</w:t>
      </w:r>
      <w:bookmarkEnd w:id="275"/>
      <w:r>
        <w:rPr>
          <w:rFonts w:hint="eastAsia"/>
        </w:rPr>
        <w:t>资源保护</w:t>
      </w:r>
      <w:bookmarkEnd w:id="276"/>
    </w:p>
    <w:p w14:paraId="302BEF2D">
      <w:pPr>
        <w:ind w:firstLine="643"/>
        <w:rPr>
          <w:u w:val="single"/>
          <w:lang w:bidi="ar"/>
        </w:rPr>
      </w:pPr>
      <w:r>
        <w:rPr>
          <w:rFonts w:hint="eastAsia"/>
          <w:b/>
          <w:bCs/>
          <w:lang w:bidi="ar"/>
        </w:rPr>
        <w:t>文物保护单位保护。</w:t>
      </w:r>
      <w:r>
        <w:rPr>
          <w:rFonts w:hint="eastAsia"/>
          <w:bCs/>
          <w:lang w:bidi="ar"/>
        </w:rPr>
        <w:t>保护县域内</w:t>
      </w:r>
      <w:r>
        <w:rPr>
          <w:bCs/>
          <w:lang w:bidi="ar"/>
        </w:rPr>
        <w:t>4处市级文保单位</w:t>
      </w:r>
      <w:r>
        <w:rPr>
          <w:rFonts w:hint="eastAsia"/>
          <w:bCs/>
          <w:lang w:bidi="ar"/>
        </w:rPr>
        <w:t>，</w:t>
      </w:r>
      <w:r>
        <w:rPr>
          <w:bCs/>
          <w:lang w:bidi="ar"/>
        </w:rPr>
        <w:t>21</w:t>
      </w:r>
      <w:r>
        <w:rPr>
          <w:rFonts w:hint="eastAsia"/>
          <w:bCs/>
          <w:lang w:bidi="ar"/>
        </w:rPr>
        <w:t>处县级文保单位。</w:t>
      </w:r>
      <w:r>
        <w:rPr>
          <w:rFonts w:ascii="Times New Roman" w:hAnsi="Times New Roman"/>
          <w:bCs/>
          <w:szCs w:val="32"/>
          <w:u w:val="single"/>
        </w:rPr>
        <w:t>文物保护单位及各级保护范围内应按照</w:t>
      </w:r>
      <w:r>
        <w:rPr>
          <w:rFonts w:hint="eastAsia"/>
          <w:u w:val="single"/>
          <w:lang w:bidi="ar"/>
        </w:rPr>
        <w:t>《中华人民共和国文物保护法》（2</w:t>
      </w:r>
      <w:r>
        <w:rPr>
          <w:u w:val="single"/>
          <w:lang w:bidi="ar"/>
        </w:rPr>
        <w:t>017</w:t>
      </w:r>
      <w:r>
        <w:rPr>
          <w:rFonts w:hint="eastAsia"/>
          <w:u w:val="single"/>
          <w:lang w:bidi="ar"/>
        </w:rPr>
        <w:t>年修订）、《中华人民共和国文物保护法实施条例》（2</w:t>
      </w:r>
      <w:r>
        <w:rPr>
          <w:u w:val="single"/>
          <w:lang w:bidi="ar"/>
        </w:rPr>
        <w:t>017</w:t>
      </w:r>
      <w:r>
        <w:rPr>
          <w:rFonts w:hint="eastAsia"/>
          <w:u w:val="single"/>
          <w:lang w:bidi="ar"/>
        </w:rPr>
        <w:t>年修订）、《四川省〈</w:t>
      </w:r>
      <w:r>
        <w:rPr>
          <w:u w:val="single"/>
          <w:lang w:bidi="ar"/>
        </w:rPr>
        <w:t>中华人民共和国文物保护法</w:t>
      </w:r>
      <w:r>
        <w:rPr>
          <w:rFonts w:hint="eastAsia"/>
          <w:u w:val="single"/>
          <w:lang w:bidi="ar"/>
        </w:rPr>
        <w:t>〉</w:t>
      </w:r>
      <w:r>
        <w:rPr>
          <w:u w:val="single"/>
          <w:lang w:bidi="ar"/>
        </w:rPr>
        <w:t>实施办法》</w:t>
      </w:r>
      <w:r>
        <w:rPr>
          <w:rFonts w:hint="eastAsia"/>
          <w:u w:val="single"/>
          <w:lang w:bidi="ar"/>
        </w:rPr>
        <w:t>（2</w:t>
      </w:r>
      <w:r>
        <w:rPr>
          <w:u w:val="single"/>
          <w:lang w:bidi="ar"/>
        </w:rPr>
        <w:t>018</w:t>
      </w:r>
      <w:r>
        <w:rPr>
          <w:rFonts w:hint="eastAsia"/>
          <w:u w:val="single"/>
          <w:lang w:bidi="ar"/>
        </w:rPr>
        <w:t>年）</w:t>
      </w:r>
      <w:r>
        <w:rPr>
          <w:u w:val="single"/>
          <w:lang w:bidi="ar"/>
        </w:rPr>
        <w:t>等</w:t>
      </w:r>
      <w:r>
        <w:rPr>
          <w:rFonts w:hint="eastAsia"/>
          <w:u w:val="single"/>
          <w:lang w:bidi="ar"/>
        </w:rPr>
        <w:t>文件要求进行保护利用</w:t>
      </w:r>
      <w:r>
        <w:rPr>
          <w:u w:val="single"/>
          <w:lang w:bidi="ar"/>
        </w:rPr>
        <w:t>。</w:t>
      </w:r>
    </w:p>
    <w:p w14:paraId="69F1857D">
      <w:pPr>
        <w:ind w:firstLine="643"/>
        <w:rPr>
          <w:lang w:bidi="ar"/>
        </w:rPr>
      </w:pPr>
      <w:r>
        <w:rPr>
          <w:rFonts w:hint="eastAsia"/>
          <w:b/>
          <w:bCs/>
          <w:lang w:bidi="ar"/>
        </w:rPr>
        <w:t>不可移动文物保护。</w:t>
      </w:r>
      <w:r>
        <w:rPr>
          <w:rFonts w:hint="eastAsia"/>
          <w:lang w:bidi="ar"/>
        </w:rPr>
        <w:t>保护县域内</w:t>
      </w:r>
      <w:r>
        <w:rPr>
          <w:lang w:bidi="ar"/>
        </w:rPr>
        <w:t>102</w:t>
      </w:r>
      <w:r>
        <w:rPr>
          <w:rFonts w:hint="eastAsia"/>
          <w:lang w:bidi="ar"/>
        </w:rPr>
        <w:t>处未定级不可移动文物。</w:t>
      </w:r>
      <w:r>
        <w:rPr>
          <w:rFonts w:hint="eastAsia"/>
          <w:u w:val="single"/>
          <w:lang w:bidi="ar"/>
        </w:rPr>
        <w:t>按照《尚未核定公布为文物保护单位的不可移动文物保护管理暂行规定》（文物保发〔2021〕37号）要求，加强尚未核定公布为文物保护单位的不可移动文物的保护工作</w:t>
      </w:r>
      <w:r>
        <w:rPr>
          <w:rFonts w:hint="eastAsia"/>
          <w:lang w:bidi="ar"/>
        </w:rPr>
        <w:t>，对于具有突出价值的新发现不可移动文物，应逐步公布为各级文物保护单位或历史建筑。</w:t>
      </w:r>
    </w:p>
    <w:p w14:paraId="0AD2C310">
      <w:pPr>
        <w:ind w:firstLine="643"/>
        <w:rPr>
          <w:lang w:bidi="ar"/>
        </w:rPr>
      </w:pPr>
      <w:r>
        <w:rPr>
          <w:rFonts w:hint="eastAsia"/>
          <w:b/>
          <w:bCs/>
          <w:lang w:bidi="ar"/>
        </w:rPr>
        <w:t>历史建筑保护。</w:t>
      </w:r>
      <w:r>
        <w:rPr>
          <w:rFonts w:hint="eastAsia"/>
          <w:bCs/>
          <w:lang w:bidi="ar"/>
        </w:rPr>
        <w:t>保护县域内</w:t>
      </w:r>
      <w:r>
        <w:rPr>
          <w:bCs/>
          <w:lang w:bidi="ar"/>
        </w:rPr>
        <w:t>1</w:t>
      </w:r>
      <w:r>
        <w:rPr>
          <w:rFonts w:hint="eastAsia"/>
          <w:bCs/>
          <w:lang w:bidi="ar"/>
        </w:rPr>
        <w:t>处历史建筑。</w:t>
      </w:r>
      <w:r>
        <w:rPr>
          <w:u w:val="single"/>
          <w:lang w:bidi="ar"/>
        </w:rPr>
        <w:t>对历史建筑的保护与管理按照《历史文化名城名镇名村保护条例》</w:t>
      </w:r>
      <w:r>
        <w:rPr>
          <w:rFonts w:hint="eastAsia"/>
          <w:u w:val="single"/>
          <w:lang w:bidi="ar"/>
        </w:rPr>
        <w:t>（2</w:t>
      </w:r>
      <w:r>
        <w:rPr>
          <w:u w:val="single"/>
          <w:lang w:bidi="ar"/>
        </w:rPr>
        <w:t>017</w:t>
      </w:r>
      <w:r>
        <w:rPr>
          <w:rFonts w:hint="eastAsia"/>
          <w:u w:val="single"/>
          <w:lang w:bidi="ar"/>
        </w:rPr>
        <w:t>年修订）、</w:t>
      </w:r>
      <w:r>
        <w:rPr>
          <w:u w:val="single"/>
          <w:lang w:bidi="ar"/>
        </w:rPr>
        <w:t>《城市紫线管理办法》</w:t>
      </w:r>
      <w:r>
        <w:rPr>
          <w:rFonts w:hint="eastAsia"/>
          <w:u w:val="single"/>
          <w:lang w:bidi="ar"/>
        </w:rPr>
        <w:t>（2</w:t>
      </w:r>
      <w:r>
        <w:rPr>
          <w:u w:val="single"/>
          <w:lang w:bidi="ar"/>
        </w:rPr>
        <w:t>011</w:t>
      </w:r>
      <w:r>
        <w:rPr>
          <w:rFonts w:hint="eastAsia"/>
          <w:u w:val="single"/>
          <w:lang w:bidi="ar"/>
        </w:rPr>
        <w:t>年修订）</w:t>
      </w:r>
      <w:r>
        <w:rPr>
          <w:u w:val="single"/>
          <w:lang w:bidi="ar"/>
        </w:rPr>
        <w:t>等</w:t>
      </w:r>
      <w:r>
        <w:rPr>
          <w:rFonts w:hint="eastAsia"/>
          <w:u w:val="single"/>
          <w:lang w:bidi="ar"/>
        </w:rPr>
        <w:t>文件</w:t>
      </w:r>
      <w:r>
        <w:rPr>
          <w:u w:val="single"/>
          <w:lang w:bidi="ar"/>
        </w:rPr>
        <w:t>执行。修缮历史建筑不得随意改变和破坏原有建筑物的布局、结构和装修，不得任意改建、扩建，不得损坏或擅自迁移、拆除历史建筑，尽可能实施原址保护。</w:t>
      </w:r>
    </w:p>
    <w:p w14:paraId="208399E9">
      <w:pPr>
        <w:ind w:firstLine="643"/>
        <w:rPr>
          <w:lang w:bidi="ar"/>
        </w:rPr>
      </w:pPr>
      <w:r>
        <w:rPr>
          <w:rFonts w:hint="eastAsia"/>
          <w:b/>
          <w:bCs/>
          <w:lang w:bidi="ar"/>
        </w:rPr>
        <w:t>古树名木保护。</w:t>
      </w:r>
      <w:r>
        <w:rPr>
          <w:rFonts w:hint="eastAsia"/>
          <w:bCs/>
          <w:lang w:bidi="ar"/>
        </w:rPr>
        <w:t>保护县域内</w:t>
      </w:r>
      <w:r>
        <w:rPr>
          <w:bCs/>
          <w:lang w:bidi="ar"/>
        </w:rPr>
        <w:t>17</w:t>
      </w:r>
      <w:r>
        <w:rPr>
          <w:rFonts w:hint="eastAsia"/>
          <w:bCs/>
          <w:lang w:bidi="ar"/>
        </w:rPr>
        <w:t>株</w:t>
      </w:r>
      <w:r>
        <w:rPr>
          <w:bCs/>
          <w:lang w:bidi="ar"/>
        </w:rPr>
        <w:t>古树</w:t>
      </w:r>
      <w:r>
        <w:rPr>
          <w:rFonts w:hint="eastAsia"/>
          <w:bCs/>
          <w:lang w:bidi="ar"/>
        </w:rPr>
        <w:t>。</w:t>
      </w:r>
      <w:r>
        <w:rPr>
          <w:rFonts w:hint="eastAsia"/>
          <w:u w:val="single"/>
          <w:lang w:bidi="ar"/>
        </w:rPr>
        <w:t>按照《</w:t>
      </w:r>
      <w:r>
        <w:rPr>
          <w:u w:val="single"/>
          <w:lang w:bidi="ar"/>
        </w:rPr>
        <w:t>城市古树名木保护管理办法</w:t>
      </w:r>
      <w:r>
        <w:rPr>
          <w:rFonts w:hint="eastAsia"/>
          <w:u w:val="single"/>
          <w:lang w:bidi="ar"/>
        </w:rPr>
        <w:t>》（</w:t>
      </w:r>
      <w:r>
        <w:rPr>
          <w:u w:val="single"/>
          <w:lang w:bidi="ar"/>
        </w:rPr>
        <w:t>建城〔2000〕192号</w:t>
      </w:r>
      <w:r>
        <w:rPr>
          <w:rFonts w:hint="eastAsia"/>
          <w:u w:val="single"/>
          <w:lang w:bidi="ar"/>
        </w:rPr>
        <w:t>）、《四川省古树名木保护条例》（2</w:t>
      </w:r>
      <w:r>
        <w:rPr>
          <w:u w:val="single"/>
          <w:lang w:bidi="ar"/>
        </w:rPr>
        <w:t>019</w:t>
      </w:r>
      <w:r>
        <w:rPr>
          <w:rFonts w:hint="eastAsia"/>
          <w:u w:val="single"/>
          <w:lang w:bidi="ar"/>
        </w:rPr>
        <w:t>年）等文件要求对各级古树名木实施保护。</w:t>
      </w:r>
    </w:p>
    <w:p w14:paraId="29281D95">
      <w:pPr>
        <w:ind w:firstLine="643"/>
        <w:rPr>
          <w:lang w:bidi="ar"/>
        </w:rPr>
      </w:pPr>
      <w:r>
        <w:rPr>
          <w:rFonts w:hint="eastAsia"/>
          <w:b/>
          <w:bCs/>
          <w:lang w:bidi="ar"/>
        </w:rPr>
        <w:t>非物质文化遗产保护。</w:t>
      </w:r>
      <w:r>
        <w:rPr>
          <w:rFonts w:hint="eastAsia"/>
          <w:lang w:bidi="ar"/>
        </w:rPr>
        <w:t>保护县域内</w:t>
      </w:r>
      <w:r>
        <w:rPr>
          <w:lang w:bidi="ar"/>
        </w:rPr>
        <w:t>9</w:t>
      </w:r>
      <w:r>
        <w:rPr>
          <w:rFonts w:hint="eastAsia"/>
          <w:lang w:bidi="ar"/>
        </w:rPr>
        <w:t>项省级</w:t>
      </w:r>
      <w:r>
        <w:rPr>
          <w:lang w:bidi="ar"/>
        </w:rPr>
        <w:t>非物质文化遗产</w:t>
      </w:r>
      <w:r>
        <w:rPr>
          <w:rFonts w:hint="eastAsia"/>
          <w:lang w:bidi="ar"/>
        </w:rPr>
        <w:t>，</w:t>
      </w:r>
      <w:r>
        <w:rPr>
          <w:lang w:bidi="ar"/>
        </w:rPr>
        <w:t>16</w:t>
      </w:r>
      <w:r>
        <w:rPr>
          <w:rFonts w:hint="eastAsia"/>
          <w:lang w:bidi="ar"/>
        </w:rPr>
        <w:t>项市级</w:t>
      </w:r>
      <w:r>
        <w:rPr>
          <w:lang w:bidi="ar"/>
        </w:rPr>
        <w:t>非物质文化遗产</w:t>
      </w:r>
      <w:r>
        <w:rPr>
          <w:rFonts w:hint="eastAsia"/>
          <w:lang w:bidi="ar"/>
        </w:rPr>
        <w:t>，</w:t>
      </w:r>
      <w:r>
        <w:rPr>
          <w:lang w:bidi="ar"/>
        </w:rPr>
        <w:t>28</w:t>
      </w:r>
      <w:r>
        <w:rPr>
          <w:rFonts w:hint="eastAsia"/>
          <w:lang w:bidi="ar"/>
        </w:rPr>
        <w:t>项县级</w:t>
      </w:r>
      <w:r>
        <w:rPr>
          <w:lang w:bidi="ar"/>
        </w:rPr>
        <w:t>非物质文化遗产。</w:t>
      </w:r>
      <w:r>
        <w:rPr>
          <w:u w:val="single"/>
          <w:lang w:bidi="ar"/>
        </w:rPr>
        <w:t>严格执行《中华人民共和国非物质文化遗产法》</w:t>
      </w:r>
      <w:r>
        <w:rPr>
          <w:rFonts w:hint="eastAsia"/>
          <w:u w:val="single"/>
          <w:lang w:bidi="ar"/>
        </w:rPr>
        <w:t>（2</w:t>
      </w:r>
      <w:r>
        <w:rPr>
          <w:u w:val="single"/>
          <w:lang w:bidi="ar"/>
        </w:rPr>
        <w:t>011</w:t>
      </w:r>
      <w:r>
        <w:rPr>
          <w:rFonts w:hint="eastAsia"/>
          <w:u w:val="single"/>
          <w:lang w:bidi="ar"/>
        </w:rPr>
        <w:t>年）</w:t>
      </w:r>
      <w:r>
        <w:rPr>
          <w:u w:val="single"/>
          <w:lang w:bidi="ar"/>
        </w:rPr>
        <w:t>相关要求，建立分级非物质文化遗产分类保护名录，对濒危的非物质文化遗产项目立即采取抢救性措施。</w:t>
      </w:r>
      <w:r>
        <w:rPr>
          <w:lang w:bidi="ar"/>
        </w:rPr>
        <w:t>对于尚未列级的非物质文化遗产，应</w:t>
      </w:r>
      <w:r>
        <w:rPr>
          <w:rFonts w:hint="eastAsia"/>
          <w:lang w:eastAsia="zh-CN" w:bidi="ar"/>
        </w:rPr>
        <w:t>做</w:t>
      </w:r>
      <w:r>
        <w:rPr>
          <w:lang w:bidi="ar"/>
        </w:rPr>
        <w:t>系统</w:t>
      </w:r>
      <w:r>
        <w:rPr>
          <w:rFonts w:hint="eastAsia"/>
          <w:lang w:bidi="ar"/>
        </w:rPr>
        <w:t>核</w:t>
      </w:r>
      <w:r>
        <w:rPr>
          <w:lang w:bidi="ar"/>
        </w:rPr>
        <w:t>查</w:t>
      </w:r>
      <w:r>
        <w:rPr>
          <w:rFonts w:hint="eastAsia"/>
          <w:lang w:bidi="ar"/>
        </w:rPr>
        <w:t>、</w:t>
      </w:r>
      <w:r>
        <w:rPr>
          <w:lang w:bidi="ar"/>
        </w:rPr>
        <w:t>信息收集</w:t>
      </w:r>
      <w:r>
        <w:rPr>
          <w:rFonts w:hint="eastAsia"/>
          <w:lang w:bidi="ar"/>
        </w:rPr>
        <w:t>、</w:t>
      </w:r>
      <w:r>
        <w:rPr>
          <w:lang w:bidi="ar"/>
        </w:rPr>
        <w:t>记录整理，经专家核定后，分县级、市级</w:t>
      </w:r>
      <w:r>
        <w:rPr>
          <w:rFonts w:hint="eastAsia"/>
          <w:lang w:bidi="ar"/>
        </w:rPr>
        <w:t>、</w:t>
      </w:r>
      <w:r>
        <w:rPr>
          <w:lang w:bidi="ar"/>
        </w:rPr>
        <w:t>省级、国家级非物质文化遗产逐级申报。</w:t>
      </w:r>
    </w:p>
    <w:p w14:paraId="22CD92FD">
      <w:pPr>
        <w:ind w:firstLine="640" w:firstLineChars="0"/>
        <w:rPr>
          <w:u w:val="single"/>
          <w:lang w:bidi="ar"/>
        </w:rPr>
      </w:pPr>
      <w:r>
        <w:rPr>
          <w:rFonts w:hint="eastAsia"/>
          <w:b/>
          <w:bCs/>
          <w:lang w:bidi="ar"/>
        </w:rPr>
        <w:t>传统村落保护。</w:t>
      </w:r>
      <w:r>
        <w:rPr>
          <w:rFonts w:hint="eastAsia"/>
          <w:lang w:bidi="ar"/>
        </w:rPr>
        <w:t>挖掘县域传统村落资源，积极申报各等级传统村落，争创“传统村落集中连片保护利用示范县”，拟申报创建底底古村和古井村等一批传统村落。</w:t>
      </w:r>
      <w:r>
        <w:rPr>
          <w:rFonts w:hint="eastAsia"/>
          <w:u w:val="single"/>
          <w:lang w:bidi="ar"/>
        </w:rPr>
        <w:t>传统村落应</w:t>
      </w:r>
      <w:r>
        <w:rPr>
          <w:rFonts w:ascii="Times New Roman" w:hAnsi="Times New Roman"/>
          <w:bCs/>
          <w:szCs w:val="32"/>
          <w:u w:val="single"/>
        </w:rPr>
        <w:t>严格落实《关于切实加强中国传统村落保护的</w:t>
      </w:r>
      <w:r>
        <w:rPr>
          <w:rFonts w:hAnsi="Times New Roman"/>
          <w:szCs w:val="32"/>
          <w:u w:val="single"/>
        </w:rPr>
        <w:t>指导意见》</w:t>
      </w:r>
      <w:r>
        <w:rPr>
          <w:rFonts w:hint="eastAsia" w:hAnsi="Times New Roman"/>
          <w:szCs w:val="32"/>
          <w:u w:val="single"/>
        </w:rPr>
        <w:t>（</w:t>
      </w:r>
      <w:r>
        <w:rPr>
          <w:rFonts w:hAnsi="Times New Roman"/>
          <w:szCs w:val="32"/>
          <w:u w:val="single"/>
        </w:rPr>
        <w:t>建村〔2014〕61号</w:t>
      </w:r>
      <w:r>
        <w:rPr>
          <w:rFonts w:hint="eastAsia" w:hAnsi="Times New Roman"/>
          <w:szCs w:val="32"/>
          <w:u w:val="single"/>
        </w:rPr>
        <w:t>）、</w:t>
      </w:r>
      <w:r>
        <w:rPr>
          <w:rFonts w:hAnsi="Times New Roman"/>
          <w:szCs w:val="32"/>
          <w:u w:val="single"/>
        </w:rPr>
        <w:t>《</w:t>
      </w:r>
      <w:r>
        <w:rPr>
          <w:rFonts w:ascii="Times New Roman" w:hAnsi="Times New Roman"/>
          <w:bCs/>
          <w:szCs w:val="32"/>
          <w:u w:val="single"/>
        </w:rPr>
        <w:t>关于做好中国传统村落保护项目实施工作的意见》</w:t>
      </w:r>
      <w:r>
        <w:rPr>
          <w:rFonts w:hint="eastAsia" w:hAnsi="Times New Roman"/>
          <w:szCs w:val="32"/>
          <w:u w:val="single"/>
        </w:rPr>
        <w:t>（</w:t>
      </w:r>
      <w:r>
        <w:rPr>
          <w:rFonts w:hAnsi="Times New Roman"/>
          <w:szCs w:val="32"/>
          <w:u w:val="single"/>
        </w:rPr>
        <w:t>建村〔2014〕135号</w:t>
      </w:r>
      <w:r>
        <w:rPr>
          <w:rFonts w:hint="eastAsia" w:hAnsi="Times New Roman"/>
          <w:szCs w:val="32"/>
          <w:u w:val="single"/>
        </w:rPr>
        <w:t>）、</w:t>
      </w:r>
      <w:r>
        <w:rPr>
          <w:rFonts w:hint="eastAsia"/>
          <w:u w:val="single"/>
          <w:lang w:bidi="ar"/>
        </w:rPr>
        <w:t>《四川省传统村落保护条例》（2</w:t>
      </w:r>
      <w:r>
        <w:rPr>
          <w:u w:val="single"/>
          <w:lang w:bidi="ar"/>
        </w:rPr>
        <w:t>020</w:t>
      </w:r>
      <w:r>
        <w:rPr>
          <w:rFonts w:hint="eastAsia"/>
          <w:u w:val="single"/>
          <w:lang w:bidi="ar"/>
        </w:rPr>
        <w:t>年）等</w:t>
      </w:r>
      <w:r>
        <w:rPr>
          <w:rFonts w:hint="eastAsia" w:hAnsi="Times New Roman"/>
          <w:szCs w:val="32"/>
          <w:u w:val="single"/>
        </w:rPr>
        <w:t>文件</w:t>
      </w:r>
      <w:r>
        <w:rPr>
          <w:rFonts w:hint="eastAsia"/>
          <w:u w:val="single"/>
          <w:lang w:bidi="ar"/>
        </w:rPr>
        <w:t>要求。</w:t>
      </w:r>
    </w:p>
    <w:p w14:paraId="16ED8AE6">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77" w:name="_Toc1656"/>
      <w:bookmarkStart w:id="278" w:name="_Toc131085329"/>
      <w:bookmarkStart w:id="279" w:name="_Toc154490035"/>
      <w:bookmarkStart w:id="280" w:name="_Toc132322521"/>
      <w:bookmarkStart w:id="281" w:name="_Toc133261370"/>
      <w:r>
        <w:rPr>
          <w:rFonts w:hint="eastAsia" w:hAnsi="仿宋_GB2312" w:cs="仿宋_GB2312"/>
          <w:b/>
          <w:szCs w:val="32"/>
        </w:rPr>
        <w:t>第二节 魅力空间组织和展示</w:t>
      </w:r>
      <w:bookmarkEnd w:id="277"/>
      <w:bookmarkEnd w:id="278"/>
      <w:bookmarkEnd w:id="279"/>
      <w:bookmarkEnd w:id="280"/>
      <w:bookmarkEnd w:id="281"/>
    </w:p>
    <w:p w14:paraId="3A0D06B6">
      <w:pPr>
        <w:pStyle w:val="5"/>
      </w:pPr>
      <w:bookmarkStart w:id="282" w:name="_Toc133261371"/>
      <w:bookmarkStart w:id="283" w:name="_Toc129876205"/>
      <w:bookmarkStart w:id="284" w:name="_Toc129950651"/>
      <w:r>
        <w:rPr>
          <w:rFonts w:hint="eastAsia"/>
        </w:rPr>
        <w:t>构建“蓝绿交织”的慢行景观系统</w:t>
      </w:r>
      <w:bookmarkEnd w:id="282"/>
      <w:bookmarkEnd w:id="283"/>
      <w:bookmarkEnd w:id="284"/>
    </w:p>
    <w:p w14:paraId="4955B2FD">
      <w:pPr>
        <w:ind w:firstLine="640"/>
        <w:rPr>
          <w:lang w:bidi="ar"/>
        </w:rPr>
      </w:pPr>
      <w:r>
        <w:rPr>
          <w:rFonts w:hint="eastAsia"/>
          <w:lang w:bidi="ar"/>
        </w:rPr>
        <w:t>以大渡河、官料河滨水岸线为主要载体</w:t>
      </w:r>
      <w:r>
        <w:rPr>
          <w:rFonts w:hint="eastAsia"/>
          <w:lang w:eastAsia="zh-CN" w:bidi="ar"/>
        </w:rPr>
        <w:t>，以</w:t>
      </w:r>
      <w:r>
        <w:rPr>
          <w:rFonts w:hint="eastAsia"/>
          <w:lang w:bidi="ar"/>
        </w:rPr>
        <w:t>县域48条河流、75条干沟为媒介，构建慢行“蓝道”系统；以县内主要旅游风景线为纽带，构建休闲慢行“绿道”系统，通过串联重要的村落和观光、文化、休闲点等景观和旅游资源，形成“蓝绿交织，山水交融”慢行景观系统，支撑全域旅游发展。</w:t>
      </w:r>
    </w:p>
    <w:p w14:paraId="436CB7A7">
      <w:pPr>
        <w:ind w:firstLine="640"/>
        <w:rPr>
          <w:lang w:bidi="ar"/>
        </w:rPr>
      </w:pPr>
      <w:r>
        <w:rPr>
          <w:rFonts w:hint="eastAsia"/>
          <w:lang w:bidi="ar"/>
        </w:rPr>
        <w:t>规划重点打造沿大渡河为休闲线的骑游滨河慢行“蓝道”系统，沿官料河为风景线的和美乡村滨河慢行“蓝道”系统，沿省道</w:t>
      </w:r>
      <w:r>
        <w:rPr>
          <w:lang w:bidi="ar"/>
        </w:rPr>
        <w:t>S311等</w:t>
      </w:r>
      <w:r>
        <w:rPr>
          <w:rFonts w:hint="eastAsia"/>
          <w:lang w:bidi="ar"/>
        </w:rPr>
        <w:t>主要</w:t>
      </w:r>
      <w:r>
        <w:rPr>
          <w:lang w:bidi="ar"/>
        </w:rPr>
        <w:t>旅游</w:t>
      </w:r>
      <w:r>
        <w:rPr>
          <w:rFonts w:hint="eastAsia"/>
          <w:lang w:bidi="ar"/>
        </w:rPr>
        <w:t>交通为游赏线的休闲慢行“绿道”系统</w:t>
      </w:r>
      <w:r>
        <w:rPr>
          <w:lang w:bidi="ar"/>
        </w:rPr>
        <w:t>。</w:t>
      </w:r>
    </w:p>
    <w:p w14:paraId="18543484">
      <w:pPr>
        <w:ind w:firstLine="643"/>
        <w:rPr>
          <w:lang w:bidi="ar"/>
        </w:rPr>
      </w:pPr>
      <w:r>
        <w:rPr>
          <w:rFonts w:hint="eastAsia"/>
          <w:b/>
          <w:bCs/>
          <w:lang w:bidi="ar"/>
        </w:rPr>
        <w:t>提档升级大渡河绿廊百里骑游道。</w:t>
      </w:r>
      <w:r>
        <w:rPr>
          <w:rFonts w:hint="eastAsia"/>
          <w:lang w:bidi="ar"/>
        </w:rPr>
        <w:t>完善沿线旅游设施，增添商业设施，丰富旅游景观和产品，打造集生态旅游、亲子娱乐、观光摄影、休闲度假、慢行康养为一体的生态旅游风景</w:t>
      </w:r>
      <w:ins w:id="506" w:author="碧云天" w:date="2026-08-03T17:49:58Z">
        <w:r>
          <w:rPr>
            <w:rFonts w:hint="eastAsia"/>
            <w:lang w:eastAsia="zh-CN" w:bidi="ar"/>
          </w:rPr>
          <w:t>廊道</w:t>
        </w:r>
      </w:ins>
      <w:del w:id="507" w:author="碧云天" w:date="2026-08-03T17:49:58Z">
        <w:r>
          <w:rPr>
            <w:rFonts w:hint="eastAsia"/>
            <w:lang w:bidi="ar"/>
          </w:rPr>
          <w:delText>蓝道</w:delText>
        </w:r>
      </w:del>
      <w:r>
        <w:rPr>
          <w:rFonts w:hint="eastAsia"/>
          <w:lang w:bidi="ar"/>
        </w:rPr>
        <w:t>。</w:t>
      </w:r>
    </w:p>
    <w:p w14:paraId="0A549AD9">
      <w:pPr>
        <w:ind w:firstLine="643"/>
        <w:rPr>
          <w:lang w:bidi="ar"/>
        </w:rPr>
      </w:pPr>
      <w:r>
        <w:rPr>
          <w:rFonts w:hint="eastAsia"/>
          <w:b/>
          <w:bCs/>
          <w:lang w:bidi="ar"/>
        </w:rPr>
        <w:t>建设官料河和美乡村风景线（黑竹沟风景骑游道）。</w:t>
      </w:r>
      <w:r>
        <w:rPr>
          <w:rFonts w:hint="eastAsia"/>
          <w:lang w:bidi="ar"/>
        </w:rPr>
        <w:t>沿官料河依托省道</w:t>
      </w:r>
      <w:r>
        <w:rPr>
          <w:lang w:bidi="ar"/>
        </w:rPr>
        <w:t>S309建设一条和美乡村展示道、骑游道、慢行道，</w:t>
      </w:r>
      <w:r>
        <w:rPr>
          <w:rFonts w:hint="eastAsia"/>
          <w:lang w:bidi="ar"/>
        </w:rPr>
        <w:t>串联</w:t>
      </w:r>
      <w:r>
        <w:rPr>
          <w:lang w:bidi="ar"/>
        </w:rPr>
        <w:t>沿线特色村庄</w:t>
      </w:r>
      <w:r>
        <w:rPr>
          <w:rFonts w:hint="eastAsia"/>
          <w:lang w:bidi="ar"/>
        </w:rPr>
        <w:t>，连通大渡河骑游道至大小杜鹃池、黑竹沟沟口沿河观光骑游道系统，通过</w:t>
      </w:r>
      <w:r>
        <w:rPr>
          <w:lang w:bidi="ar"/>
        </w:rPr>
        <w:t>设施完善、文化塑造和景观再造</w:t>
      </w:r>
      <w:r>
        <w:rPr>
          <w:rFonts w:hint="eastAsia"/>
          <w:lang w:bidi="ar"/>
        </w:rPr>
        <w:t>，开展自然观光、体验、骑游、休憩等多种类型服务体验</w:t>
      </w:r>
      <w:r>
        <w:rPr>
          <w:lang w:bidi="ar"/>
        </w:rPr>
        <w:t>，打造峨边彝文化和美乡村风情</w:t>
      </w:r>
      <w:ins w:id="508" w:author="碧云天" w:date="2026-08-03T17:49:58Z">
        <w:r>
          <w:rPr>
            <w:rFonts w:hint="eastAsia"/>
            <w:lang w:eastAsia="zh-CN" w:bidi="ar"/>
          </w:rPr>
          <w:t>廊道</w:t>
        </w:r>
      </w:ins>
      <w:del w:id="509" w:author="碧云天" w:date="2026-08-03T17:49:58Z">
        <w:r>
          <w:rPr>
            <w:rFonts w:hint="eastAsia"/>
            <w:lang w:bidi="ar"/>
          </w:rPr>
          <w:delText>蓝道</w:delText>
        </w:r>
      </w:del>
      <w:r>
        <w:rPr>
          <w:lang w:bidi="ar"/>
        </w:rPr>
        <w:t>。</w:t>
      </w:r>
    </w:p>
    <w:p w14:paraId="54FAD89F">
      <w:pPr>
        <w:ind w:firstLine="643"/>
        <w:rPr>
          <w:lang w:bidi="ar"/>
        </w:rPr>
      </w:pPr>
      <w:r>
        <w:rPr>
          <w:rFonts w:hint="eastAsia"/>
          <w:b/>
          <w:bCs/>
          <w:lang w:bidi="ar"/>
        </w:rPr>
        <w:t>建设省道</w:t>
      </w:r>
      <w:r>
        <w:rPr>
          <w:b/>
          <w:bCs/>
          <w:lang w:bidi="ar"/>
        </w:rPr>
        <w:t>S311骑游观景道</w:t>
      </w:r>
      <w:r>
        <w:rPr>
          <w:rFonts w:hint="eastAsia"/>
          <w:b/>
          <w:bCs/>
          <w:lang w:bidi="ar"/>
        </w:rPr>
        <w:t>。</w:t>
      </w:r>
      <w:r>
        <w:rPr>
          <w:lang w:bidi="ar"/>
        </w:rPr>
        <w:t>依托</w:t>
      </w:r>
      <w:r>
        <w:rPr>
          <w:rFonts w:hint="eastAsia"/>
          <w:lang w:bidi="ar"/>
        </w:rPr>
        <w:t>省道</w:t>
      </w:r>
      <w:r>
        <w:rPr>
          <w:lang w:bidi="ar"/>
        </w:rPr>
        <w:t>S311，建设</w:t>
      </w:r>
      <w:ins w:id="510" w:author="碧云天" w:date="2026-08-03T17:44:26Z">
        <w:r>
          <w:rPr>
            <w:rFonts w:hint="eastAsia"/>
            <w:lang w:eastAsia="zh-CN" w:bidi="ar"/>
          </w:rPr>
          <w:t>峨边彝族自治县</w:t>
        </w:r>
      </w:ins>
      <w:del w:id="511" w:author="碧云天" w:date="2026-08-03T17:44:26Z">
        <w:r>
          <w:rPr>
            <w:lang w:bidi="ar"/>
          </w:rPr>
          <w:delText>峨边县</w:delText>
        </w:r>
      </w:del>
      <w:r>
        <w:rPr>
          <w:lang w:bidi="ar"/>
        </w:rPr>
        <w:t>城至黑竹沟景区骑游观景道，完善骑行服务设施，构建起大渡河、官料河、</w:t>
      </w:r>
      <w:r>
        <w:rPr>
          <w:rFonts w:hint="eastAsia"/>
          <w:lang w:bidi="ar"/>
        </w:rPr>
        <w:t>省道</w:t>
      </w:r>
      <w:r>
        <w:rPr>
          <w:lang w:bidi="ar"/>
        </w:rPr>
        <w:t>S311骑行旅游大环线，串联旅游景点、彝族村寨和特色村庄等景观资源，</w:t>
      </w:r>
      <w:r>
        <w:rPr>
          <w:rFonts w:hint="eastAsia"/>
          <w:lang w:bidi="ar"/>
        </w:rPr>
        <w:t>打造旅游绿道，</w:t>
      </w:r>
      <w:r>
        <w:rPr>
          <w:lang w:bidi="ar"/>
        </w:rPr>
        <w:t>助力城乡融合与乡村振兴。</w:t>
      </w:r>
    </w:p>
    <w:p w14:paraId="4189B36D">
      <w:pPr>
        <w:pStyle w:val="5"/>
      </w:pPr>
      <w:bookmarkStart w:id="285" w:name="_Toc133261372"/>
      <w:r>
        <w:t>深化</w:t>
      </w:r>
      <w:r>
        <w:rPr>
          <w:rFonts w:hint="eastAsia"/>
        </w:rPr>
        <w:t>县域</w:t>
      </w:r>
      <w:r>
        <w:t>全风貌要素形态引导</w:t>
      </w:r>
      <w:bookmarkEnd w:id="285"/>
    </w:p>
    <w:p w14:paraId="042C9232">
      <w:pPr>
        <w:ind w:firstLine="640" w:firstLineChars="0"/>
        <w:rPr>
          <w:lang w:bidi="ar"/>
        </w:rPr>
      </w:pPr>
      <w:r>
        <w:rPr>
          <w:b/>
          <w:lang w:bidi="ar"/>
        </w:rPr>
        <w:t>山体</w:t>
      </w:r>
      <w:r>
        <w:rPr>
          <w:rFonts w:hint="eastAsia"/>
          <w:b/>
          <w:lang w:bidi="ar"/>
        </w:rPr>
        <w:t>。</w:t>
      </w:r>
      <w:r>
        <w:rPr>
          <w:rFonts w:hint="eastAsia"/>
          <w:lang w:bidi="ar"/>
        </w:rPr>
        <w:t>加快推进马鞍山等县域重要生态屏障山体保护线</w:t>
      </w:r>
      <w:r>
        <w:rPr>
          <w:rFonts w:hint="eastAsia" w:hAnsi="仿宋_GB2312" w:cs="仿宋_GB2312"/>
          <w:bCs/>
          <w:spacing w:val="-4"/>
          <w:szCs w:val="32"/>
        </w:rPr>
        <w:t>划定工作，加大四川黑竹沟国家级自然保护地、黑竹沟风景名胜区等重要山水廊道保护力度</w:t>
      </w:r>
      <w:r>
        <w:rPr>
          <w:rFonts w:hint="eastAsia"/>
          <w:lang w:bidi="ar"/>
        </w:rPr>
        <w:t>，加强封山育林管理，禁止在山体保护线内进行砍伐、放牧、狩猎、捕捞、采药、开垦、烧荒、开矿、采石、挖沙等活动，严格控制各类建设活动。</w:t>
      </w:r>
    </w:p>
    <w:p w14:paraId="7344A237">
      <w:pPr>
        <w:ind w:firstLine="640" w:firstLineChars="0"/>
        <w:rPr>
          <w:lang w:bidi="ar"/>
        </w:rPr>
      </w:pPr>
      <w:r>
        <w:rPr>
          <w:b/>
          <w:lang w:bidi="ar"/>
        </w:rPr>
        <w:t>水系</w:t>
      </w:r>
      <w:r>
        <w:rPr>
          <w:rFonts w:hint="eastAsia"/>
          <w:b/>
          <w:lang w:bidi="ar"/>
        </w:rPr>
        <w:t>。</w:t>
      </w:r>
      <w:r>
        <w:rPr>
          <w:rFonts w:hint="eastAsia"/>
          <w:lang w:bidi="ar"/>
        </w:rPr>
        <w:t>严格保护大渡河、白沙河、官料河等县域重要河流自然生态系统，加大县域水源保护区生态防护工程建设，提升大渡河、白沙河城市岸线自然化率，逐步改善河流中心城区段建设占用挤压水系空间以及岸线渠化硬化现象，严格控制城乡建设向水体蔓延，有序引导沿河工业退岸入园，严禁生活污水排放，改善河流水质，提高水体自净能力。</w:t>
      </w:r>
    </w:p>
    <w:p w14:paraId="3210E73C">
      <w:pPr>
        <w:ind w:firstLine="640" w:firstLineChars="0"/>
        <w:rPr>
          <w:lang w:bidi="ar"/>
        </w:rPr>
      </w:pPr>
      <w:r>
        <w:rPr>
          <w:b/>
          <w:lang w:bidi="ar"/>
        </w:rPr>
        <w:t>农田</w:t>
      </w:r>
      <w:r>
        <w:rPr>
          <w:rFonts w:hint="eastAsia"/>
          <w:b/>
          <w:lang w:bidi="ar"/>
        </w:rPr>
        <w:t>。</w:t>
      </w:r>
      <w:r>
        <w:rPr>
          <w:rFonts w:hint="eastAsia"/>
          <w:lang w:bidi="ar"/>
        </w:rPr>
        <w:t>结合县域地形地貌特征，恢复田园景观原生肌理，保护修缮田埂、沟渠等农业景观设施，大力推进土地综合整治，促进农业与休闲、旅游、康养、生态、文化、养老等产业深度融合，丰富乡村产业类型，加强村庄聚落与景观资源的有机联系，塑造“农田连成片、风景串成线”的乡村大地景观。</w:t>
      </w:r>
    </w:p>
    <w:p w14:paraId="2E802748">
      <w:pPr>
        <w:ind w:firstLine="640" w:firstLineChars="0"/>
        <w:rPr>
          <w:lang w:bidi="ar"/>
        </w:rPr>
      </w:pPr>
      <w:r>
        <w:rPr>
          <w:b/>
          <w:lang w:bidi="ar"/>
        </w:rPr>
        <w:t>林地</w:t>
      </w:r>
      <w:r>
        <w:rPr>
          <w:rFonts w:hint="eastAsia"/>
          <w:b/>
          <w:lang w:bidi="ar"/>
        </w:rPr>
        <w:t>。</w:t>
      </w:r>
      <w:r>
        <w:rPr>
          <w:rFonts w:hint="eastAsia"/>
          <w:lang w:bidi="ar"/>
        </w:rPr>
        <w:t>分类制定林地修复、林地造景措施，坚持适地适树，加大保护力度，禁止</w:t>
      </w:r>
      <w:ins w:id="512" w:author="碧云天" w:date="2026-08-03T17:49:58Z">
        <w:r>
          <w:rPr>
            <w:rFonts w:hint="eastAsia"/>
            <w:lang w:eastAsia="zh-CN" w:bidi="ar"/>
          </w:rPr>
          <w:t>乱砍滥伐</w:t>
        </w:r>
      </w:ins>
      <w:del w:id="513" w:author="碧云天" w:date="2026-08-03T17:49:58Z">
        <w:r>
          <w:rPr>
            <w:rFonts w:hint="eastAsia"/>
            <w:lang w:bidi="ar"/>
          </w:rPr>
          <w:delText>滥砍滥伐</w:delText>
        </w:r>
      </w:del>
      <w:r>
        <w:rPr>
          <w:rFonts w:hint="eastAsia"/>
          <w:lang w:bidi="ar"/>
        </w:rPr>
        <w:t>，保护珍贵树种；旅游景点周边的林地，注重调节森林树种结构，科学抚育、补种、套种，适度完善游憩设施，营造季相分明的生态景观林景象。</w:t>
      </w:r>
    </w:p>
    <w:p w14:paraId="1AD917B2">
      <w:pPr>
        <w:ind w:firstLine="640" w:firstLineChars="0"/>
      </w:pPr>
      <w:r>
        <w:rPr>
          <w:b/>
          <w:lang w:bidi="ar"/>
        </w:rPr>
        <w:t>村庄</w:t>
      </w:r>
      <w:r>
        <w:rPr>
          <w:rFonts w:hint="eastAsia"/>
          <w:b/>
          <w:lang w:bidi="ar"/>
        </w:rPr>
        <w:t>。</w:t>
      </w:r>
      <w:r>
        <w:rPr>
          <w:rFonts w:hint="eastAsia"/>
        </w:rPr>
        <w:t>尊重乡村的自然地形地貌、生态环境和村落传统格局与肌理，遵循“组团式、生态化”布局理念，将建筑、景观与山、林、水、田有机融合，因地制宜地规划建设具有地域特色的乡村风貌。基于乡村自然环境、形态布局、建筑风貌、生产空间、生活空间、民俗节庆等乡村风貌影响因子，梳理乡村风貌结构，明确乡村风貌区、风貌带、风貌核，形成主次分明，重点突出的风貌系统。突出地域特色、注重整体风貌协调，鼓励统一中富有变化，避免“千村一面”的呆板形象。</w:t>
      </w:r>
    </w:p>
    <w:p w14:paraId="226F4D4E">
      <w:pPr>
        <w:ind w:firstLine="640"/>
        <w:rPr>
          <w:lang w:bidi="ar"/>
        </w:rPr>
      </w:pPr>
      <w:r>
        <w:rPr>
          <w:rFonts w:hint="eastAsia"/>
        </w:rPr>
        <w:t>立足乡土特征、彝族文化特色，采取依山就势的布局模式，建筑尊重地形条件，顺应等高线自然灵活布局，以彝族传统民居和新中式民居为主，彝族传统民居采用黄、黑、红等色彩，新中式民居采用原木、白、灰等色彩。统筹推进农村风貌集中攻坚行动，全面提升乡村民居风貌</w:t>
      </w:r>
      <w:r>
        <w:t>。</w:t>
      </w:r>
    </w:p>
    <w:p w14:paraId="6E816BAB">
      <w:pPr>
        <w:ind w:firstLine="640" w:firstLineChars="0"/>
        <w:rPr>
          <w:lang w:bidi="ar"/>
        </w:rPr>
      </w:pPr>
      <w:r>
        <w:rPr>
          <w:rFonts w:hint="eastAsia"/>
          <w:b/>
          <w:lang w:bidi="ar"/>
        </w:rPr>
        <w:t>城镇。</w:t>
      </w:r>
      <w:r>
        <w:rPr>
          <w:rFonts w:hint="eastAsia"/>
          <w:lang w:bidi="ar"/>
        </w:rPr>
        <w:t>注重城镇建设与山水自然要素关系，顺应自然山水格局，尊重原生自然环境本底，加强城镇边缘空间与山水空间的过渡、人工天际线与自然山水天际线的协调，关注临山场地的整理和临河建筑的布局，保持景观视廊的通透性；延续传承地域文化脉络，加强传统街巷、场所、建筑等承载生活印记与公共记忆的物质空间载体再利用，严禁盲目仿古、刻意恢复、大拆大建式更新改造，避免过于简单的符号化创作，促进新老建筑风格、色彩、高度、体量的协调。</w:t>
      </w:r>
    </w:p>
    <w:p w14:paraId="217A4328">
      <w:pPr>
        <w:pStyle w:val="5"/>
      </w:pPr>
      <w:bookmarkStart w:id="286" w:name="_Toc133261373"/>
      <w:r>
        <w:t>加强重点特色区域空间管控</w:t>
      </w:r>
      <w:bookmarkEnd w:id="286"/>
    </w:p>
    <w:p w14:paraId="49BA9439">
      <w:pPr>
        <w:ind w:firstLine="643"/>
        <w:rPr>
          <w:lang w:bidi="ar"/>
        </w:rPr>
      </w:pPr>
      <w:r>
        <w:rPr>
          <w:b/>
          <w:lang w:bidi="ar"/>
        </w:rPr>
        <w:t>山麓地区</w:t>
      </w:r>
      <w:r>
        <w:rPr>
          <w:rFonts w:hint="eastAsia"/>
          <w:b/>
          <w:lang w:bidi="ar"/>
        </w:rPr>
        <w:t>。</w:t>
      </w:r>
      <w:r>
        <w:rPr>
          <w:rFonts w:hint="eastAsia"/>
          <w:lang w:bidi="ar"/>
        </w:rPr>
        <w:t>依据山体与城镇的位置关系，划分城市内景山体、城市背景山体两类山麓地区重点特色空间，进行分类管控。城市内景山麓地区，注重山体形态与周边建筑高度、体量、开发强度的协调，加强山体游憩功能与城市休闲娱乐功能的融合，加快完善旅游休闲设施；城市背景山麓地区，注重视线廊道保护，保证视线通透率，严格控制视线廊道内建筑开发强度，避免建筑轮廓遮挡山脊线，打造层次丰富、韵律起伏的天际线。</w:t>
      </w:r>
    </w:p>
    <w:p w14:paraId="52D5DE4C">
      <w:pPr>
        <w:ind w:firstLine="643"/>
        <w:rPr>
          <w:lang w:bidi="ar"/>
        </w:rPr>
      </w:pPr>
      <w:r>
        <w:rPr>
          <w:b/>
          <w:lang w:bidi="ar"/>
        </w:rPr>
        <w:t>滨水地区</w:t>
      </w:r>
      <w:r>
        <w:rPr>
          <w:rFonts w:hint="eastAsia"/>
          <w:b/>
          <w:lang w:bidi="ar"/>
        </w:rPr>
        <w:t>。</w:t>
      </w:r>
      <w:r>
        <w:rPr>
          <w:rFonts w:hint="eastAsia"/>
          <w:lang w:bidi="ar"/>
        </w:rPr>
        <w:t>考虑河道的等级、功能、水位变化等水利工程要求，加强水岸联动，注重功能复合、三生融合，提升滨水景观品质。在严守城市安全底线基础上，注重发挥河流水系的海绵调蓄功能，增强城市防汛排涝能力，尊重沿河陆域空间的历史文化肌理，发掘沿河景观游览、公共活动、开放共生等内在潜力，有序打造并实现河道及沿河陆域水上旅游、公共交流、景观多样的复合功能。基于滨水空间重要特征，统筹布局生产型岸线、生活型岸线、生态型岸线，不断盘活资源，打造公共开放空间，构建高品质的水岸环境，充分体现生态宜居、生生不息的滨水魅力，提升河道及沿河陆域空间服务城乡的能力。</w:t>
      </w:r>
    </w:p>
    <w:p w14:paraId="1A7B591F">
      <w:pPr>
        <w:pStyle w:val="5"/>
      </w:pPr>
      <w:bookmarkStart w:id="287" w:name="_Toc133261374"/>
      <w:r>
        <w:rPr>
          <w:rFonts w:hint="eastAsia"/>
        </w:rPr>
        <w:t>塑造地域特色的乡村空间形态</w:t>
      </w:r>
      <w:bookmarkEnd w:id="287"/>
    </w:p>
    <w:p w14:paraId="24549591">
      <w:pPr>
        <w:ind w:firstLine="640"/>
        <w:rPr>
          <w:lang w:bidi="ar"/>
        </w:rPr>
      </w:pPr>
      <w:r>
        <w:rPr>
          <w:rFonts w:hint="eastAsia"/>
          <w:lang w:bidi="ar"/>
        </w:rPr>
        <w:t>结合县域地形地貌特征，将乡村空间形态划分为“组团分布型”和“集聚分布型”两种，突出特色引导，进行</w:t>
      </w:r>
      <w:ins w:id="514" w:author="碧云天" w:date="2026-09-08T14:39:35Z">
        <w:r>
          <w:rPr>
            <w:rFonts w:hint="eastAsia"/>
            <w:lang w:eastAsia="zh-CN" w:bidi="ar"/>
          </w:rPr>
          <w:t>差异化管控</w:t>
        </w:r>
      </w:ins>
      <w:del w:id="515" w:author="碧云天" w:date="2026-09-08T14:39:35Z">
        <w:r>
          <w:rPr>
            <w:rFonts w:hint="eastAsia"/>
            <w:lang w:bidi="ar"/>
          </w:rPr>
          <w:delText>差异化分类管控</w:delText>
        </w:r>
      </w:del>
      <w:r>
        <w:rPr>
          <w:rFonts w:hint="eastAsia"/>
          <w:lang w:bidi="ar"/>
        </w:rPr>
        <w:t>。</w:t>
      </w:r>
    </w:p>
    <w:p w14:paraId="5B96A550">
      <w:pPr>
        <w:ind w:firstLine="640" w:firstLineChars="0"/>
        <w:rPr>
          <w:lang w:bidi="ar"/>
        </w:rPr>
      </w:pPr>
      <w:r>
        <w:rPr>
          <w:rFonts w:hint="eastAsia"/>
          <w:b/>
          <w:lang w:bidi="ar"/>
        </w:rPr>
        <w:t>组团分布型。</w:t>
      </w:r>
      <w:r>
        <w:rPr>
          <w:rFonts w:hint="eastAsia"/>
          <w:lang w:bidi="ar"/>
        </w:rPr>
        <w:t>山区村庄聚落，尊重地形地貌特征，顺应地形与坡向，严格控制村庄建设用地无序拓展，采用自由式路网，结合团块状或带状的平面形态，灵活布局农村居民点。</w:t>
      </w:r>
    </w:p>
    <w:p w14:paraId="5355D908">
      <w:pPr>
        <w:ind w:firstLine="640" w:firstLineChars="0"/>
      </w:pPr>
      <w:r>
        <w:rPr>
          <w:rFonts w:hint="eastAsia"/>
          <w:b/>
          <w:lang w:bidi="ar"/>
        </w:rPr>
        <w:t>集聚分布型。</w:t>
      </w:r>
      <w:r>
        <w:rPr>
          <w:rFonts w:hint="eastAsia"/>
          <w:lang w:bidi="ar"/>
        </w:rPr>
        <w:t>协调乡村聚落与农田的关系，严格保护田地肌理，避免简单均质化，进一步引导农村居民点集中或连片布局。</w:t>
      </w:r>
    </w:p>
    <w:p w14:paraId="6DB200C7">
      <w:pPr>
        <w:ind w:firstLine="640"/>
        <w:rPr>
          <w:lang w:bidi="ar"/>
        </w:rPr>
      </w:pPr>
      <w:r>
        <w:rPr>
          <w:rFonts w:hint="eastAsia"/>
          <w:lang w:bidi="ar"/>
        </w:rPr>
        <w:t>注重建筑与周边环境的关系，建筑群体组合应充分反映片区地形地貌特征，加强特色风貌管控，建筑材料、色彩、高度、体量、屋顶等应与周围环境相和谐，保留观景视线廊道，营造高山峡谷等特色大地景观。</w:t>
      </w:r>
    </w:p>
    <w:p w14:paraId="36637DE8">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88" w:name="_Toc154490036"/>
      <w:bookmarkStart w:id="289" w:name="_Toc17513"/>
      <w:bookmarkStart w:id="290" w:name="_Hlk134780778"/>
      <w:r>
        <w:rPr>
          <w:rFonts w:hint="eastAsia" w:hAnsi="仿宋_GB2312" w:cs="仿宋_GB2312"/>
          <w:b/>
          <w:szCs w:val="32"/>
        </w:rPr>
        <w:t>第三节 全域旅游规划</w:t>
      </w:r>
      <w:bookmarkEnd w:id="288"/>
      <w:bookmarkEnd w:id="289"/>
    </w:p>
    <w:p w14:paraId="1BADF04A">
      <w:pPr>
        <w:pStyle w:val="5"/>
      </w:pPr>
      <w:r>
        <w:t>构建“4+2”全域旅游发展格局</w:t>
      </w:r>
    </w:p>
    <w:p w14:paraId="2A83C597">
      <w:pPr>
        <w:ind w:firstLine="640"/>
        <w:rPr>
          <w:lang w:bidi="ar"/>
        </w:rPr>
      </w:pPr>
      <w:r>
        <w:rPr>
          <w:rFonts w:hint="eastAsia"/>
          <w:lang w:bidi="ar"/>
        </w:rPr>
        <w:t>“四圈协同”</w:t>
      </w:r>
      <w:r>
        <w:rPr>
          <w:lang w:bidi="ar"/>
        </w:rPr>
        <w:t>推进核心景区开发。</w:t>
      </w:r>
      <w:r>
        <w:rPr>
          <w:rFonts w:hint="eastAsia"/>
          <w:lang w:bidi="ar"/>
        </w:rPr>
        <w:t>立足</w:t>
      </w:r>
      <w:r>
        <w:rPr>
          <w:lang w:bidi="ar"/>
        </w:rPr>
        <w:t>建设</w:t>
      </w:r>
      <w:r>
        <w:rPr>
          <w:rFonts w:hint="eastAsia"/>
          <w:lang w:bidi="ar"/>
        </w:rPr>
        <w:t>“全域旅游示范县”的目标</w:t>
      </w:r>
      <w:r>
        <w:rPr>
          <w:lang w:bidi="ar"/>
        </w:rPr>
        <w:t>，推动以黑竹沟带动全域旅游的景区建设，打造兼具</w:t>
      </w:r>
      <w:r>
        <w:rPr>
          <w:rFonts w:hint="eastAsia"/>
          <w:lang w:bidi="ar"/>
        </w:rPr>
        <w:t>“世界迷踪、中国睡谷、冰雪圣地、彝乡风情”</w:t>
      </w:r>
      <w:r>
        <w:rPr>
          <w:lang w:bidi="ar"/>
        </w:rPr>
        <w:t>独特魅力的国际生态康养旅游目的地。第一圈层以</w:t>
      </w:r>
      <w:r>
        <w:rPr>
          <w:rFonts w:hint="eastAsia"/>
          <w:lang w:bidi="ar"/>
        </w:rPr>
        <w:t>四川黑竹沟国家级自然保护区</w:t>
      </w:r>
      <w:r>
        <w:rPr>
          <w:lang w:bidi="ar"/>
        </w:rPr>
        <w:t>为主体构建，突出保护为主、有限开发，完善自然教育、山地探险等服务功能，打造具有国际品质的科考家园、探险胜地；第二圈层以黑竹沟景区沟口</w:t>
      </w:r>
      <w:r>
        <w:rPr>
          <w:rFonts w:hint="eastAsia"/>
          <w:lang w:bidi="ar"/>
        </w:rPr>
        <w:t>—</w:t>
      </w:r>
      <w:r>
        <w:rPr>
          <w:lang w:bidi="ar"/>
        </w:rPr>
        <w:t>马里冷旧</w:t>
      </w:r>
      <w:r>
        <w:rPr>
          <w:rFonts w:hint="eastAsia"/>
          <w:lang w:bidi="ar"/>
        </w:rPr>
        <w:t>—</w:t>
      </w:r>
      <w:r>
        <w:rPr>
          <w:lang w:bidi="ar"/>
        </w:rPr>
        <w:t>荣宏得</w:t>
      </w:r>
      <w:r>
        <w:rPr>
          <w:rFonts w:hint="eastAsia"/>
          <w:lang w:bidi="ar"/>
        </w:rPr>
        <w:t>—</w:t>
      </w:r>
      <w:r>
        <w:rPr>
          <w:lang w:bidi="ar"/>
        </w:rPr>
        <w:t>蜂巢岩、大小杜鹃池</w:t>
      </w:r>
      <w:r>
        <w:rPr>
          <w:rFonts w:hint="eastAsia"/>
          <w:lang w:bidi="ar"/>
        </w:rPr>
        <w:t>—</w:t>
      </w:r>
      <w:r>
        <w:rPr>
          <w:lang w:bidi="ar"/>
        </w:rPr>
        <w:t>挖黑罗豁</w:t>
      </w:r>
      <w:r>
        <w:rPr>
          <w:rFonts w:hint="eastAsia"/>
          <w:lang w:bidi="ar"/>
        </w:rPr>
        <w:t>—</w:t>
      </w:r>
      <w:r>
        <w:rPr>
          <w:lang w:bidi="ar"/>
        </w:rPr>
        <w:t>胜利坪、古井</w:t>
      </w:r>
      <w:r>
        <w:rPr>
          <w:rFonts w:hint="eastAsia"/>
          <w:lang w:bidi="ar"/>
        </w:rPr>
        <w:t>—</w:t>
      </w:r>
      <w:r>
        <w:rPr>
          <w:lang w:bidi="ar"/>
        </w:rPr>
        <w:t>依乌等片区为主体构建，打造精品高端国际旅游度假区；第三圈层以黑竹沟</w:t>
      </w:r>
      <w:r>
        <w:rPr>
          <w:rFonts w:hint="eastAsia"/>
          <w:lang w:bidi="ar"/>
        </w:rPr>
        <w:t>“彝俗彝恋”</w:t>
      </w:r>
      <w:r>
        <w:rPr>
          <w:lang w:bidi="ar"/>
        </w:rPr>
        <w:t>风情中心镇为主体构建，突出中心镇辐射联动周边村落，形成特色彝族文化大宗旅游集散地；第四圈层以</w:t>
      </w:r>
      <w:r>
        <w:rPr>
          <w:rFonts w:hint="eastAsia"/>
          <w:lang w:bidi="ar"/>
        </w:rPr>
        <w:t>省道</w:t>
      </w:r>
      <w:r>
        <w:rPr>
          <w:lang w:bidi="ar"/>
        </w:rPr>
        <w:t>S309、S311沿线特色村落为主体构建，打造农旅融合彝家新寨示范发展带。</w:t>
      </w:r>
    </w:p>
    <w:p w14:paraId="67CB5483">
      <w:pPr>
        <w:ind w:firstLine="640"/>
        <w:rPr>
          <w:lang w:bidi="ar"/>
        </w:rPr>
      </w:pPr>
      <w:r>
        <w:rPr>
          <w:rFonts w:hint="eastAsia"/>
          <w:lang w:bidi="ar"/>
        </w:rPr>
        <w:t>“两线串联”</w:t>
      </w:r>
      <w:r>
        <w:rPr>
          <w:lang w:bidi="ar"/>
        </w:rPr>
        <w:t>扩大全域旅游纵深。结合</w:t>
      </w:r>
      <w:r>
        <w:rPr>
          <w:rFonts w:hint="eastAsia"/>
          <w:lang w:bidi="ar"/>
        </w:rPr>
        <w:t>县域</w:t>
      </w:r>
      <w:r>
        <w:rPr>
          <w:lang w:bidi="ar"/>
        </w:rPr>
        <w:t>旅游资源分布特点，打通</w:t>
      </w:r>
      <w:r>
        <w:rPr>
          <w:rFonts w:hint="eastAsia"/>
          <w:lang w:bidi="ar"/>
        </w:rPr>
        <w:t>“一道一线”</w:t>
      </w:r>
      <w:r>
        <w:rPr>
          <w:lang w:bidi="ar"/>
        </w:rPr>
        <w:t>2条旅游外环线，提档升级大渡河绿廊百里骑游道，综合开发百里林竹南环风景线，助力创建国家5A级旅游景区、国家级旅游度假区、巴蜀文化旅游走廊</w:t>
      </w:r>
      <w:r>
        <w:rPr>
          <w:rFonts w:hint="eastAsia"/>
          <w:lang w:bidi="ar"/>
        </w:rPr>
        <w:t>“后花园”</w:t>
      </w:r>
      <w:r>
        <w:rPr>
          <w:lang w:bidi="ar"/>
        </w:rPr>
        <w:t>和国家全域旅游示范区建设。</w:t>
      </w:r>
    </w:p>
    <w:p w14:paraId="2A14D61D">
      <w:pPr>
        <w:pStyle w:val="5"/>
      </w:pPr>
      <w:r>
        <w:t>发展多态融合旅游产业</w:t>
      </w:r>
    </w:p>
    <w:p w14:paraId="02496ACE">
      <w:pPr>
        <w:ind w:firstLine="640"/>
        <w:rPr>
          <w:lang w:bidi="ar"/>
        </w:rPr>
      </w:pPr>
      <w:r>
        <w:rPr>
          <w:lang w:bidi="ar"/>
        </w:rPr>
        <w:t>深化交旅融合发展。融入大峨眉交旅融合先行示范区建设，打造立体开放旅游快进网和亦路亦景慢游网。规划建设大峨眉旅游南环线峨眉南山至黑竹沟快速通道，</w:t>
      </w:r>
      <w:r>
        <w:rPr>
          <w:rFonts w:hint="eastAsia"/>
          <w:lang w:bidi="ar"/>
        </w:rPr>
        <w:t>国道</w:t>
      </w:r>
      <w:r>
        <w:rPr>
          <w:lang w:bidi="ar"/>
        </w:rPr>
        <w:t>G245改线、</w:t>
      </w:r>
      <w:r>
        <w:rPr>
          <w:rFonts w:hint="eastAsia"/>
          <w:lang w:bidi="ar"/>
        </w:rPr>
        <w:t>建设省道</w:t>
      </w:r>
      <w:r>
        <w:rPr>
          <w:lang w:bidi="ar"/>
        </w:rPr>
        <w:t>S311、景区连接线、峨边</w:t>
      </w:r>
      <w:r>
        <w:rPr>
          <w:rFonts w:hint="eastAsia"/>
          <w:lang w:bidi="ar"/>
        </w:rPr>
        <w:t>经马边</w:t>
      </w:r>
      <w:r>
        <w:rPr>
          <w:lang w:bidi="ar"/>
        </w:rPr>
        <w:t>至屏山高速公路等交通基础设施建设，形成</w:t>
      </w:r>
      <w:r>
        <w:rPr>
          <w:rFonts w:hint="eastAsia"/>
          <w:lang w:bidi="ar"/>
        </w:rPr>
        <w:t>“三进三出”</w:t>
      </w:r>
      <w:r>
        <w:rPr>
          <w:lang w:bidi="ar"/>
        </w:rPr>
        <w:t>的景区快速通道。</w:t>
      </w:r>
      <w:r>
        <w:rPr>
          <w:rFonts w:hint="eastAsia"/>
          <w:lang w:bidi="ar"/>
        </w:rPr>
        <w:t>建设</w:t>
      </w:r>
      <w:r>
        <w:rPr>
          <w:lang w:bidi="ar"/>
        </w:rPr>
        <w:t>通用机场</w:t>
      </w:r>
      <w:r>
        <w:rPr>
          <w:rFonts w:hint="eastAsia"/>
          <w:lang w:bidi="ar"/>
        </w:rPr>
        <w:t>、客运枢纽站等设施</w:t>
      </w:r>
      <w:r>
        <w:rPr>
          <w:lang w:bidi="ar"/>
        </w:rPr>
        <w:t>。加强电力、通讯、排污等</w:t>
      </w:r>
      <w:r>
        <w:rPr>
          <w:rFonts w:hint="eastAsia"/>
          <w:lang w:bidi="ar"/>
        </w:rPr>
        <w:t>“一张网”</w:t>
      </w:r>
      <w:r>
        <w:rPr>
          <w:lang w:bidi="ar"/>
        </w:rPr>
        <w:t>建设和其他旅游基础配套，实施土地综合整治，为全域旅游开发建设提供要素支撑。</w:t>
      </w:r>
    </w:p>
    <w:p w14:paraId="758C5184">
      <w:pPr>
        <w:ind w:firstLine="640"/>
        <w:rPr>
          <w:lang w:bidi="ar"/>
        </w:rPr>
      </w:pPr>
      <w:r>
        <w:rPr>
          <w:lang w:bidi="ar"/>
        </w:rPr>
        <w:t>推动旅游资源开发项目提质增效。坚持以市场化为导向，创新旅游资源开发模式，引进战略投资者和投资经营主体，加快旅游资源整合重组和整体性开发，打造独具特色的精品景点景区，提升旅游品质和竞争力。加大对闲置、低效旅游项目的盘活提升力度，发挥更大效益。</w:t>
      </w:r>
    </w:p>
    <w:p w14:paraId="7FC6CF27">
      <w:pPr>
        <w:ind w:firstLine="640"/>
        <w:rPr>
          <w:lang w:bidi="ar"/>
        </w:rPr>
      </w:pPr>
      <w:r>
        <w:rPr>
          <w:lang w:bidi="ar"/>
        </w:rPr>
        <w:t>培育旅游市场主体。实施旅游经营主体培育专项行动，引进辐射带动力强的旅游龙头企业，以及品牌酒店、特色民宿、旅行社、演艺等专业性旅游企业，大力扶持本土旅游企业，支持优强旅游企业上市。积极发展避暑康养、温泉度假、红色旅游、研学旅游、体育旅游，加快交旅融合发展，开发适应市场需求和消费升级的新业态。推出一批精品旅游线路。做大做强</w:t>
      </w:r>
      <w:r>
        <w:rPr>
          <w:rFonts w:hint="eastAsia"/>
          <w:lang w:bidi="ar"/>
        </w:rPr>
        <w:t>“峨岭云边”“彝风彝韵”</w:t>
      </w:r>
      <w:r>
        <w:rPr>
          <w:lang w:bidi="ar"/>
        </w:rPr>
        <w:t>等特色旅游商品品牌。建设</w:t>
      </w:r>
      <w:r>
        <w:rPr>
          <w:rFonts w:hint="eastAsia"/>
          <w:lang w:bidi="ar"/>
        </w:rPr>
        <w:t>“一码游峨边”</w:t>
      </w:r>
      <w:r>
        <w:rPr>
          <w:lang w:bidi="ar"/>
        </w:rPr>
        <w:t>智慧旅游平台，进一步开拓国际国内市场。</w:t>
      </w:r>
    </w:p>
    <w:bookmarkEnd w:id="290"/>
    <w:p w14:paraId="69FCFF8B">
      <w:pPr>
        <w:pStyle w:val="5"/>
      </w:pPr>
      <w:bookmarkStart w:id="291" w:name="_Toc131085330"/>
      <w:bookmarkStart w:id="292" w:name="_Toc133261375"/>
      <w:r>
        <w:t>打造资源驱动型全域景区</w:t>
      </w:r>
    </w:p>
    <w:p w14:paraId="4A33AF73">
      <w:pPr>
        <w:ind w:firstLine="640"/>
        <w:rPr>
          <w:lang w:bidi="ar"/>
        </w:rPr>
      </w:pPr>
      <w:r>
        <w:rPr>
          <w:lang w:bidi="ar"/>
        </w:rPr>
        <w:t>建设黑竹沟</w:t>
      </w:r>
      <w:r>
        <w:rPr>
          <w:rFonts w:hint="eastAsia"/>
          <w:lang w:bidi="ar"/>
        </w:rPr>
        <w:t>保护区</w:t>
      </w:r>
      <w:r>
        <w:rPr>
          <w:lang w:bidi="ar"/>
        </w:rPr>
        <w:t>大熊猫生态走廊。立足黑竹沟国家级自然保护区核心区生态保护和自然修复，</w:t>
      </w:r>
      <w:r>
        <w:rPr>
          <w:rFonts w:hint="eastAsia"/>
          <w:lang w:bidi="ar"/>
        </w:rPr>
        <w:t>加强</w:t>
      </w:r>
      <w:r>
        <w:rPr>
          <w:lang w:bidi="ar"/>
        </w:rPr>
        <w:t>以凉山种系大熊猫、</w:t>
      </w:r>
      <w:r>
        <w:rPr>
          <w:rFonts w:hint="eastAsia"/>
          <w:lang w:bidi="ar"/>
        </w:rPr>
        <w:t>“植物化石”</w:t>
      </w:r>
      <w:r>
        <w:rPr>
          <w:lang w:bidi="ar"/>
        </w:rPr>
        <w:t>珙桐、扭角羚、四川山鹧鸪等</w:t>
      </w:r>
      <w:r>
        <w:rPr>
          <w:rFonts w:hint="eastAsia"/>
          <w:lang w:bidi="ar"/>
        </w:rPr>
        <w:t>珍稀</w:t>
      </w:r>
      <w:r>
        <w:rPr>
          <w:lang w:bidi="ar"/>
        </w:rPr>
        <w:t>野生动植物保护，建设野生动物园、原生植物基因库。配套野外监测、安全应急、科学考察等设施，完善自然教育、山地探险、科学研究等服务功能，打造具有国际品质的科考家园、探险胜地。</w:t>
      </w:r>
    </w:p>
    <w:p w14:paraId="76E3578B">
      <w:pPr>
        <w:ind w:firstLine="640"/>
        <w:rPr>
          <w:lang w:bidi="ar"/>
        </w:rPr>
      </w:pPr>
      <w:r>
        <w:rPr>
          <w:lang w:bidi="ar"/>
        </w:rPr>
        <w:t>创建黑竹沟国家风景名胜区。高</w:t>
      </w:r>
      <w:r>
        <w:rPr>
          <w:rFonts w:hint="eastAsia"/>
          <w:lang w:bidi="ar"/>
        </w:rPr>
        <w:t>质量开发</w:t>
      </w:r>
      <w:r>
        <w:rPr>
          <w:lang w:bidi="ar"/>
        </w:rPr>
        <w:t>马里冷旧</w:t>
      </w:r>
      <w:r>
        <w:rPr>
          <w:rFonts w:hint="eastAsia"/>
          <w:lang w:bidi="ar"/>
        </w:rPr>
        <w:t>—</w:t>
      </w:r>
      <w:r>
        <w:rPr>
          <w:lang w:bidi="ar"/>
        </w:rPr>
        <w:t>蜂巢岩</w:t>
      </w:r>
      <w:r>
        <w:rPr>
          <w:rFonts w:hint="eastAsia"/>
          <w:lang w:bidi="ar"/>
        </w:rPr>
        <w:t>—</w:t>
      </w:r>
      <w:r>
        <w:rPr>
          <w:lang w:bidi="ar"/>
        </w:rPr>
        <w:t>荣宏德、大小杜鹃池</w:t>
      </w:r>
      <w:r>
        <w:rPr>
          <w:rFonts w:hint="eastAsia"/>
          <w:lang w:bidi="ar"/>
        </w:rPr>
        <w:t>—</w:t>
      </w:r>
      <w:r>
        <w:rPr>
          <w:lang w:bidi="ar"/>
        </w:rPr>
        <w:t>挖黑罗豁两大重点片区。结合手游、</w:t>
      </w:r>
      <w:r>
        <w:rPr>
          <w:rFonts w:hint="eastAsia"/>
          <w:lang w:bidi="ar"/>
        </w:rPr>
        <w:t>虚拟现实</w:t>
      </w:r>
      <w:r>
        <w:rPr>
          <w:rFonts w:hint="eastAsia"/>
          <w:lang w:eastAsia="zh-CN" w:bidi="ar"/>
        </w:rPr>
        <w:t>（</w:t>
      </w:r>
      <w:r>
        <w:rPr>
          <w:lang w:bidi="ar"/>
        </w:rPr>
        <w:t>VR</w:t>
      </w:r>
      <w:r>
        <w:rPr>
          <w:rFonts w:hint="eastAsia"/>
          <w:lang w:eastAsia="zh-CN" w:bidi="ar"/>
        </w:rPr>
        <w:t>）</w:t>
      </w:r>
      <w:r>
        <w:rPr>
          <w:lang w:bidi="ar"/>
        </w:rPr>
        <w:t>、</w:t>
      </w:r>
      <w:r>
        <w:rPr>
          <w:rFonts w:hint="eastAsia"/>
          <w:lang w:bidi="ar"/>
        </w:rPr>
        <w:t>增强现实</w:t>
      </w:r>
      <w:r>
        <w:rPr>
          <w:rFonts w:hint="eastAsia"/>
          <w:lang w:eastAsia="zh-CN" w:bidi="ar"/>
        </w:rPr>
        <w:t>（</w:t>
      </w:r>
      <w:r>
        <w:rPr>
          <w:lang w:bidi="ar"/>
        </w:rPr>
        <w:t>AR</w:t>
      </w:r>
      <w:r>
        <w:rPr>
          <w:rFonts w:hint="eastAsia"/>
          <w:lang w:eastAsia="zh-CN" w:bidi="ar"/>
        </w:rPr>
        <w:t>）</w:t>
      </w:r>
      <w:r>
        <w:rPr>
          <w:lang w:bidi="ar"/>
        </w:rPr>
        <w:t>、元宇宙等虚拟现实运用，线上线下融合开发旅游产品，差异化设计旅游线路，发展全域、全态、全时、全景、全程</w:t>
      </w:r>
      <w:r>
        <w:rPr>
          <w:rFonts w:hint="eastAsia"/>
          <w:lang w:bidi="ar"/>
        </w:rPr>
        <w:t>“五全旅游”</w:t>
      </w:r>
      <w:r>
        <w:rPr>
          <w:lang w:bidi="ar"/>
        </w:rPr>
        <w:t>。建设依乌湖顶级旅游配套服务区，丰富高山滑雪、星空露营、亲子牧场等度假休闲旅游业态，增强星级酒店、品牌餐饮、会展培训、文体康养等</w:t>
      </w:r>
      <w:r>
        <w:rPr>
          <w:rFonts w:hint="eastAsia"/>
          <w:lang w:bidi="ar"/>
        </w:rPr>
        <w:t>项目</w:t>
      </w:r>
      <w:r>
        <w:rPr>
          <w:lang w:bidi="ar"/>
        </w:rPr>
        <w:t>，打造世界级原生态深度体验野奢旅游胜地。</w:t>
      </w:r>
    </w:p>
    <w:p w14:paraId="1411D618">
      <w:pPr>
        <w:ind w:firstLine="640"/>
        <w:rPr>
          <w:lang w:bidi="ar"/>
        </w:rPr>
      </w:pPr>
      <w:r>
        <w:rPr>
          <w:lang w:bidi="ar"/>
        </w:rPr>
        <w:t>打造</w:t>
      </w:r>
      <w:r>
        <w:rPr>
          <w:rFonts w:hint="eastAsia"/>
          <w:lang w:bidi="ar"/>
        </w:rPr>
        <w:t>黑竹沟“彝俗彝恋”</w:t>
      </w:r>
      <w:r>
        <w:rPr>
          <w:lang w:bidi="ar"/>
        </w:rPr>
        <w:t>风情中心镇。以黑竹沟</w:t>
      </w:r>
      <w:r>
        <w:rPr>
          <w:rFonts w:hint="eastAsia"/>
          <w:lang w:eastAsia="zh-CN" w:bidi="ar"/>
        </w:rPr>
        <w:t>—</w:t>
      </w:r>
      <w:r>
        <w:rPr>
          <w:lang w:bidi="ar"/>
        </w:rPr>
        <w:t>原哈曲乡场镇为核心，联动建设古井村、底底古村、西河村、马杵千村。打通黑竹沟景区连接线，形成快进、慢游等多条进出通道，</w:t>
      </w:r>
      <w:r>
        <w:rPr>
          <w:rFonts w:hint="eastAsia"/>
          <w:lang w:bidi="ar"/>
        </w:rPr>
        <w:t>建设</w:t>
      </w:r>
      <w:r>
        <w:rPr>
          <w:lang w:bidi="ar"/>
        </w:rPr>
        <w:t>黑竹沟综合交通枢纽站。推动场镇改造提升，多元化、多层次发展地方美食、文创运动、滨水休闲、民宿客栈、青年旅社等业态，统筹村镇功能，</w:t>
      </w:r>
      <w:r>
        <w:rPr>
          <w:rFonts w:hint="eastAsia"/>
          <w:lang w:bidi="ar"/>
        </w:rPr>
        <w:t>丰富</w:t>
      </w:r>
      <w:r>
        <w:rPr>
          <w:lang w:bidi="ar"/>
        </w:rPr>
        <w:t>夜间经济，融入实景表演，打造服务大众的民族特色旅游集散地。</w:t>
      </w:r>
    </w:p>
    <w:p w14:paraId="76918D7C">
      <w:pPr>
        <w:ind w:firstLine="640"/>
        <w:rPr>
          <w:lang w:bidi="ar"/>
        </w:rPr>
      </w:pPr>
      <w:r>
        <w:rPr>
          <w:lang w:bidi="ar"/>
        </w:rPr>
        <w:t>串珠发展农旅融合彝家新寨。差异化开发</w:t>
      </w:r>
      <w:r>
        <w:rPr>
          <w:rFonts w:hint="eastAsia"/>
          <w:lang w:bidi="ar"/>
        </w:rPr>
        <w:t>省道</w:t>
      </w:r>
      <w:r>
        <w:rPr>
          <w:lang w:bidi="ar"/>
        </w:rPr>
        <w:t>S309</w:t>
      </w:r>
      <w:r>
        <w:rPr>
          <w:rFonts w:hint="eastAsia"/>
          <w:lang w:eastAsia="zh-CN" w:bidi="ar"/>
        </w:rPr>
        <w:t>、</w:t>
      </w:r>
      <w:r>
        <w:rPr>
          <w:rFonts w:hint="eastAsia"/>
          <w:lang w:bidi="ar"/>
        </w:rPr>
        <w:t>省道</w:t>
      </w:r>
      <w:r>
        <w:rPr>
          <w:lang w:bidi="ar"/>
        </w:rPr>
        <w:t>S311沿线村落，</w:t>
      </w:r>
      <w:r>
        <w:rPr>
          <w:rFonts w:hint="eastAsia"/>
          <w:lang w:bidi="ar"/>
        </w:rPr>
        <w:t>优化人居环境，完善农旅融合配套设施。</w:t>
      </w:r>
      <w:r>
        <w:rPr>
          <w:lang w:bidi="ar"/>
        </w:rPr>
        <w:t>打造果酒飘香桐花村、美神故里化林村、千食知味双九村、玉潭养生温泉村、墨石庄园万坪村、土司老寨觉莫村、林海山居白杨村、金瀑银滩金岩村等重点村落，</w:t>
      </w:r>
      <w:r>
        <w:rPr>
          <w:rFonts w:hint="eastAsia"/>
          <w:lang w:bidi="ar"/>
        </w:rPr>
        <w:t>打造</w:t>
      </w:r>
      <w:r>
        <w:rPr>
          <w:lang w:bidi="ar"/>
        </w:rPr>
        <w:t>一批特色鲜明、功能互补、风情浓郁、充满乡愁的宜居宜业和美乡村。</w:t>
      </w:r>
    </w:p>
    <w:p w14:paraId="6A384611">
      <w:pPr>
        <w:ind w:firstLine="640"/>
        <w:rPr>
          <w:lang w:bidi="ar"/>
        </w:rPr>
      </w:pPr>
      <w:r>
        <w:rPr>
          <w:lang w:bidi="ar"/>
        </w:rPr>
        <w:t>提档升级大渡河绿廊百里骑游道。提升川滇国际风景道大渡河段能级，强化与藏羌彝文化旅游风景道、南丝路旅游风景道、大渡河旅游风景</w:t>
      </w:r>
      <w:r>
        <w:rPr>
          <w:rFonts w:hint="eastAsia"/>
          <w:lang w:bidi="ar"/>
        </w:rPr>
        <w:t>带</w:t>
      </w:r>
      <w:r>
        <w:rPr>
          <w:lang w:bidi="ar"/>
        </w:rPr>
        <w:t>等对接联系，</w:t>
      </w:r>
      <w:r>
        <w:rPr>
          <w:rFonts w:hint="eastAsia"/>
          <w:lang w:bidi="ar"/>
        </w:rPr>
        <w:t>保障</w:t>
      </w:r>
      <w:r>
        <w:rPr>
          <w:lang w:bidi="ar"/>
        </w:rPr>
        <w:t>道路</w:t>
      </w:r>
      <w:r>
        <w:rPr>
          <w:rFonts w:hint="eastAsia"/>
          <w:lang w:bidi="ar"/>
        </w:rPr>
        <w:t>基础</w:t>
      </w:r>
      <w:r>
        <w:rPr>
          <w:lang w:bidi="ar"/>
        </w:rPr>
        <w:t>设施</w:t>
      </w:r>
      <w:r>
        <w:rPr>
          <w:rFonts w:hint="eastAsia"/>
          <w:lang w:bidi="ar"/>
        </w:rPr>
        <w:t>建设</w:t>
      </w:r>
      <w:r>
        <w:rPr>
          <w:lang w:bidi="ar"/>
        </w:rPr>
        <w:t>、丰富慢行系统，</w:t>
      </w:r>
      <w:r>
        <w:rPr>
          <w:rFonts w:hint="eastAsia"/>
          <w:lang w:bidi="ar"/>
        </w:rPr>
        <w:t>完善旅游</w:t>
      </w:r>
      <w:r>
        <w:rPr>
          <w:lang w:bidi="ar"/>
        </w:rPr>
        <w:t>标识、旅游服务设施和特色产品供给，建设五渡天坑溶洞、萌萌猪亲子乐园、小河子、乾池桃博园等文旅项目，展示大渡河最具吸引力的历史遗迹、山水资源、田园风光、人文风情。</w:t>
      </w:r>
    </w:p>
    <w:p w14:paraId="6959C563">
      <w:pPr>
        <w:ind w:firstLine="640"/>
        <w:rPr>
          <w:lang w:bidi="ar"/>
        </w:rPr>
      </w:pPr>
      <w:r>
        <w:rPr>
          <w:lang w:bidi="ar"/>
        </w:rPr>
        <w:t>建设百里林竹南环风景线。围绕</w:t>
      </w:r>
      <w:r>
        <w:rPr>
          <w:rFonts w:hint="eastAsia"/>
          <w:lang w:bidi="ar"/>
        </w:rPr>
        <w:t>建设</w:t>
      </w:r>
      <w:r>
        <w:rPr>
          <w:lang w:bidi="ar"/>
        </w:rPr>
        <w:t>国家5A级旅游景区、国家级旅游度假区、巴蜀文化旅游走廊</w:t>
      </w:r>
      <w:r>
        <w:rPr>
          <w:rFonts w:hint="eastAsia"/>
          <w:lang w:bidi="ar"/>
        </w:rPr>
        <w:t>“后花园”</w:t>
      </w:r>
      <w:r>
        <w:rPr>
          <w:lang w:bidi="ar"/>
        </w:rPr>
        <w:t>目标，综合开发百里林竹南环风景线，串珠成链建设平等石林、五渡睡佛、大团岩</w:t>
      </w:r>
      <w:r>
        <w:rPr>
          <w:rFonts w:hint="eastAsia"/>
          <w:lang w:eastAsia="zh-CN" w:bidi="ar"/>
        </w:rPr>
        <w:t>—</w:t>
      </w:r>
      <w:r>
        <w:rPr>
          <w:lang w:bidi="ar"/>
        </w:rPr>
        <w:t>药子山等新景点。黑竹沟镇打造国际知名、全国一流的文化休闲旅游集散地，金岩乡打造温泉康养度假区，勒乌乡建设</w:t>
      </w:r>
      <w:r>
        <w:rPr>
          <w:rFonts w:hint="eastAsia"/>
          <w:lang w:bidi="ar"/>
        </w:rPr>
        <w:t>“药蜂竹”</w:t>
      </w:r>
      <w:r>
        <w:rPr>
          <w:lang w:bidi="ar"/>
        </w:rPr>
        <w:t>彝族风情乡镇，引领全县步步皆景、处处可游</w:t>
      </w:r>
      <w:r>
        <w:rPr>
          <w:rFonts w:hint="eastAsia"/>
          <w:lang w:bidi="ar"/>
        </w:rPr>
        <w:t>，</w:t>
      </w:r>
      <w:r>
        <w:rPr>
          <w:rFonts w:hint="eastAsia" w:hAnsi="仿宋_GB2312" w:cs="仿宋_GB2312"/>
          <w:szCs w:val="32"/>
          <w:lang w:bidi="ar"/>
        </w:rPr>
        <w:t>推动全域旅游发展</w:t>
      </w:r>
      <w:r>
        <w:rPr>
          <w:rFonts w:hAnsi="仿宋_GB2312" w:cs="仿宋_GB2312"/>
          <w:szCs w:val="32"/>
          <w:lang w:bidi="ar"/>
        </w:rPr>
        <w:t>。</w:t>
      </w:r>
    </w:p>
    <w:p w14:paraId="2F5048E7">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293" w:name="_Toc9903"/>
      <w:bookmarkStart w:id="294" w:name="_Toc154490037"/>
      <w:r>
        <w:rPr>
          <w:rFonts w:hint="eastAsia" w:ascii="等线 Light" w:hAnsi="等线 Light" w:eastAsia="黑体" w:cs="黑体"/>
          <w:bCs/>
          <w:szCs w:val="32"/>
        </w:rPr>
        <w:t xml:space="preserve">第八章 </w:t>
      </w:r>
      <w:r>
        <w:rPr>
          <w:rFonts w:ascii="等线 Light" w:hAnsi="等线 Light" w:eastAsia="黑体" w:cs="黑体"/>
          <w:bCs/>
          <w:szCs w:val="32"/>
        </w:rPr>
        <w:t>区域协调</w:t>
      </w:r>
      <w:bookmarkEnd w:id="291"/>
      <w:bookmarkEnd w:id="292"/>
      <w:bookmarkEnd w:id="293"/>
      <w:bookmarkEnd w:id="294"/>
    </w:p>
    <w:p w14:paraId="498DB2C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295" w:name="_Toc25726"/>
      <w:bookmarkStart w:id="296" w:name="_Toc154490038"/>
      <w:r>
        <w:rPr>
          <w:rFonts w:hint="eastAsia" w:hAnsi="仿宋_GB2312" w:cs="仿宋_GB2312"/>
          <w:b/>
          <w:szCs w:val="32"/>
        </w:rPr>
        <w:t>第一节 县域外协调</w:t>
      </w:r>
      <w:bookmarkEnd w:id="295"/>
      <w:bookmarkEnd w:id="296"/>
    </w:p>
    <w:p w14:paraId="2C753D1A">
      <w:pPr>
        <w:pStyle w:val="5"/>
      </w:pPr>
      <w:bookmarkStart w:id="297" w:name="_Toc133261376"/>
      <w:bookmarkStart w:id="298" w:name="_Toc131085331"/>
      <w:r>
        <w:rPr>
          <w:rFonts w:hint="eastAsia"/>
        </w:rPr>
        <w:t>产业共兴，融入成渝地区双城经济圈建设</w:t>
      </w:r>
      <w:bookmarkEnd w:id="297"/>
      <w:bookmarkEnd w:id="298"/>
    </w:p>
    <w:p w14:paraId="57E9098A">
      <w:pPr>
        <w:ind w:firstLine="640"/>
        <w:rPr>
          <w:lang w:bidi="ar"/>
        </w:rPr>
      </w:pPr>
      <w:r>
        <w:rPr>
          <w:rFonts w:hint="eastAsia"/>
          <w:lang w:bidi="ar"/>
        </w:rPr>
        <w:t>做优以黑竹沟风景名胜区为核心的全域旅游，整合小凉山彝族文化旅游资源，融入大峨眉旅游环线及巴蜀文化旅游走廊。立足自身林竹产业优势，融入全市林竹产业农业集群，建成有重要影响力的现代农业园区。做大做强先进材料产业，持续延链补链强链，融入全市晶硅光伏产业链发展“经济圈”，打造乐山市“中国绿色硅谷”配套园区。</w:t>
      </w:r>
    </w:p>
    <w:p w14:paraId="71368F81">
      <w:pPr>
        <w:pStyle w:val="5"/>
      </w:pPr>
      <w:bookmarkStart w:id="299" w:name="_Toc131085332"/>
      <w:bookmarkStart w:id="300" w:name="_Toc129876225"/>
      <w:bookmarkStart w:id="301" w:name="_Toc133261377"/>
      <w:bookmarkStart w:id="302" w:name="_Toc129950671"/>
      <w:r>
        <w:rPr>
          <w:rFonts w:hint="eastAsia"/>
        </w:rPr>
        <w:t>生态共治，筑牢长江上游生态屏障</w:t>
      </w:r>
      <w:bookmarkEnd w:id="299"/>
      <w:bookmarkEnd w:id="300"/>
      <w:bookmarkEnd w:id="301"/>
      <w:bookmarkEnd w:id="302"/>
    </w:p>
    <w:p w14:paraId="727AEFEE">
      <w:pPr>
        <w:ind w:firstLine="640"/>
        <w:rPr>
          <w:lang w:bidi="ar"/>
        </w:rPr>
      </w:pPr>
      <w:r>
        <w:rPr>
          <w:rFonts w:hint="eastAsia"/>
          <w:lang w:bidi="ar"/>
        </w:rPr>
        <w:t>加强与峨眉山、沙湾、马边、美姑等毗邻地区协作，深化生态环保、森林防灭火、应急</w:t>
      </w:r>
      <w:r>
        <w:rPr>
          <w:rFonts w:hint="eastAsia"/>
          <w:lang w:val="en-US" w:eastAsia="zh-CN" w:bidi="ar"/>
        </w:rPr>
        <w:t>处</w:t>
      </w:r>
      <w:r>
        <w:rPr>
          <w:rFonts w:hint="eastAsia"/>
          <w:lang w:bidi="ar"/>
        </w:rPr>
        <w:t>突等领域合作。实施森林生态系统修复和矿区恢复治理，加强珍稀濒危动植物保护，加强大小凉山水源涵养和生物多样性保护，共保金口河共安彝族乡—黑竹沟与甘洛、石棉的大熊猫迁徙廊道，共筑长江上游重要生态屏障。</w:t>
      </w:r>
    </w:p>
    <w:p w14:paraId="2BBC4EC6">
      <w:pPr>
        <w:pStyle w:val="5"/>
      </w:pPr>
      <w:bookmarkStart w:id="303" w:name="_Toc129876226"/>
      <w:bookmarkStart w:id="304" w:name="_Toc133261378"/>
      <w:bookmarkStart w:id="305" w:name="_Toc129950672"/>
      <w:bookmarkStart w:id="306" w:name="_Toc131085333"/>
      <w:r>
        <w:rPr>
          <w:rFonts w:hint="eastAsia"/>
        </w:rPr>
        <w:t>交通互联，完善西向通道，构建旅游环线</w:t>
      </w:r>
      <w:bookmarkEnd w:id="303"/>
      <w:bookmarkEnd w:id="304"/>
      <w:bookmarkEnd w:id="305"/>
      <w:bookmarkEnd w:id="306"/>
    </w:p>
    <w:p w14:paraId="641F3C48">
      <w:pPr>
        <w:ind w:firstLine="640"/>
        <w:rPr>
          <w:lang w:bidi="ar"/>
        </w:rPr>
      </w:pPr>
      <w:r>
        <w:rPr>
          <w:rFonts w:hint="eastAsia"/>
          <w:lang w:bidi="ar"/>
        </w:rPr>
        <w:t>依托成昆铁路、成昆铁路复线、峨汉高速、国道G</w:t>
      </w:r>
      <w:r>
        <w:rPr>
          <w:lang w:bidi="ar"/>
        </w:rPr>
        <w:t>245</w:t>
      </w:r>
      <w:r>
        <w:rPr>
          <w:rFonts w:hint="eastAsia"/>
          <w:lang w:bidi="ar"/>
        </w:rPr>
        <w:t>、省道S</w:t>
      </w:r>
      <w:r>
        <w:rPr>
          <w:lang w:bidi="ar"/>
        </w:rPr>
        <w:t>309</w:t>
      </w:r>
      <w:r>
        <w:rPr>
          <w:rFonts w:hint="eastAsia"/>
          <w:lang w:bidi="ar"/>
        </w:rPr>
        <w:t>，融入攀西经济区，发展通道经济、生态经济。优先建设大峨眉旅游南环线峨眉南山至黑竹沟快速通道，做好通用机场、峨边经马边至屏山高速公路等前期工作。</w:t>
      </w:r>
    </w:p>
    <w:p w14:paraId="58F469D1">
      <w:pPr>
        <w:pStyle w:val="5"/>
      </w:pPr>
      <w:bookmarkStart w:id="307" w:name="_Toc129876227"/>
      <w:bookmarkStart w:id="308" w:name="_Toc129950673"/>
      <w:bookmarkStart w:id="309" w:name="_Toc133261379"/>
      <w:bookmarkStart w:id="310" w:name="_Toc131085334"/>
      <w:r>
        <w:rPr>
          <w:rFonts w:hint="eastAsia"/>
        </w:rPr>
        <w:t>设施共享，推进市政设施共建共享</w:t>
      </w:r>
      <w:bookmarkEnd w:id="307"/>
      <w:bookmarkEnd w:id="308"/>
      <w:bookmarkEnd w:id="309"/>
      <w:bookmarkEnd w:id="310"/>
    </w:p>
    <w:p w14:paraId="30D06606">
      <w:pPr>
        <w:ind w:firstLine="640"/>
        <w:rPr>
          <w:lang w:bidi="ar"/>
        </w:rPr>
      </w:pPr>
      <w:r>
        <w:rPr>
          <w:rFonts w:hint="eastAsia"/>
          <w:lang w:bidi="ar"/>
        </w:rPr>
        <w:t>推动基础设施共建共享。积极引入区域优质教育资源。配合推进乐山南天—凉山500kV高压电力骨干网架建设，协同构建区域市政管廊体系。</w:t>
      </w:r>
    </w:p>
    <w:p w14:paraId="6E54E93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11" w:name="_Toc154490039"/>
      <w:bookmarkStart w:id="312" w:name="_Toc4695"/>
      <w:r>
        <w:rPr>
          <w:rFonts w:hint="eastAsia" w:hAnsi="仿宋_GB2312" w:cs="仿宋_GB2312"/>
          <w:b/>
          <w:szCs w:val="32"/>
        </w:rPr>
        <w:t>第二节 县域内协调</w:t>
      </w:r>
      <w:bookmarkEnd w:id="311"/>
      <w:bookmarkEnd w:id="312"/>
    </w:p>
    <w:p w14:paraId="42EE5353">
      <w:pPr>
        <w:pStyle w:val="5"/>
      </w:pPr>
      <w:r>
        <w:rPr>
          <w:rFonts w:hint="eastAsia"/>
        </w:rPr>
        <w:t>三区联动，推动城乡融合发展</w:t>
      </w:r>
    </w:p>
    <w:p w14:paraId="12685737">
      <w:pPr>
        <w:autoSpaceDE w:val="0"/>
        <w:autoSpaceDN w:val="0"/>
        <w:ind w:firstLine="643"/>
        <w:rPr>
          <w:rFonts w:hAnsi="仿宋_GB2312" w:cs="仿宋_GB2312"/>
          <w:szCs w:val="32"/>
        </w:rPr>
      </w:pPr>
      <w:r>
        <w:rPr>
          <w:rFonts w:hint="eastAsia" w:hAnsi="仿宋_GB2312" w:cs="仿宋_GB2312"/>
          <w:b/>
          <w:szCs w:val="32"/>
        </w:rPr>
        <w:t>以城带域，推进一体化区域建设</w:t>
      </w:r>
      <w:r>
        <w:rPr>
          <w:rFonts w:hint="eastAsia" w:hAnsi="仿宋_GB2312" w:cs="仿宋_GB2312"/>
          <w:szCs w:val="32"/>
        </w:rPr>
        <w:t>。</w:t>
      </w:r>
      <w:r>
        <w:rPr>
          <w:rFonts w:hAnsi="仿宋_GB2312" w:cs="仿宋_GB2312"/>
          <w:szCs w:val="32"/>
        </w:rPr>
        <w:t>充分发挥县城辐射带动作用，</w:t>
      </w:r>
      <w:r>
        <w:rPr>
          <w:rFonts w:hint="eastAsia" w:hAnsi="仿宋_GB2312" w:cs="仿宋_GB2312"/>
          <w:szCs w:val="32"/>
        </w:rPr>
        <w:t>支持</w:t>
      </w:r>
      <w:r>
        <w:rPr>
          <w:rFonts w:hAnsi="仿宋_GB2312" w:cs="仿宋_GB2312"/>
          <w:szCs w:val="32"/>
        </w:rPr>
        <w:t>沙坪镇4个社区及双河村、新声村、红星村、马嘶溪村、河沟村统筹建设</w:t>
      </w:r>
      <w:r>
        <w:rPr>
          <w:rFonts w:hint="eastAsia" w:hAnsi="仿宋_GB2312" w:cs="仿宋_GB2312"/>
          <w:szCs w:val="32"/>
        </w:rPr>
        <w:t>，加强</w:t>
      </w:r>
      <w:r>
        <w:rPr>
          <w:rFonts w:hAnsi="仿宋_GB2312" w:cs="仿宋_GB2312"/>
          <w:szCs w:val="32"/>
        </w:rPr>
        <w:t>县城功能核心区，</w:t>
      </w:r>
      <w:r>
        <w:rPr>
          <w:rFonts w:hint="eastAsia" w:hAnsi="仿宋_GB2312" w:cs="仿宋_GB2312"/>
          <w:szCs w:val="32"/>
        </w:rPr>
        <w:t>提升县城辐射带动能力。通过加快</w:t>
      </w:r>
      <w:r>
        <w:rPr>
          <w:rFonts w:hAnsi="仿宋_GB2312" w:cs="仿宋_GB2312"/>
          <w:szCs w:val="32"/>
        </w:rPr>
        <w:t>太阳坪实验中学（红星校区）、佳支依达体育中心等</w:t>
      </w:r>
      <w:r>
        <w:rPr>
          <w:rFonts w:hint="eastAsia" w:hAnsi="仿宋_GB2312" w:cs="仿宋_GB2312"/>
          <w:szCs w:val="32"/>
        </w:rPr>
        <w:t>公共服务</w:t>
      </w:r>
      <w:r>
        <w:rPr>
          <w:rFonts w:hAnsi="仿宋_GB2312" w:cs="仿宋_GB2312"/>
          <w:szCs w:val="32"/>
        </w:rPr>
        <w:t>项目建设，补齐</w:t>
      </w:r>
      <w:r>
        <w:rPr>
          <w:rFonts w:hint="eastAsia" w:hAnsi="仿宋_GB2312" w:cs="仿宋_GB2312"/>
          <w:szCs w:val="32"/>
        </w:rPr>
        <w:t>县域</w:t>
      </w:r>
      <w:r>
        <w:rPr>
          <w:rFonts w:hAnsi="仿宋_GB2312" w:cs="仿宋_GB2312"/>
          <w:szCs w:val="32"/>
        </w:rPr>
        <w:t>教育医疗、</w:t>
      </w:r>
      <w:r>
        <w:rPr>
          <w:rFonts w:hint="eastAsia" w:hAnsi="仿宋_GB2312" w:cs="仿宋_GB2312"/>
          <w:szCs w:val="32"/>
        </w:rPr>
        <w:t>文化体育</w:t>
      </w:r>
      <w:r>
        <w:rPr>
          <w:rFonts w:hAnsi="仿宋_GB2312" w:cs="仿宋_GB2312"/>
          <w:szCs w:val="32"/>
        </w:rPr>
        <w:t>等公共服务设施</w:t>
      </w:r>
      <w:r>
        <w:rPr>
          <w:rFonts w:hint="eastAsia" w:hAnsi="仿宋_GB2312" w:cs="仿宋_GB2312"/>
          <w:szCs w:val="32"/>
        </w:rPr>
        <w:t>配套。</w:t>
      </w:r>
    </w:p>
    <w:p w14:paraId="5C5E4568">
      <w:pPr>
        <w:autoSpaceDE w:val="0"/>
        <w:autoSpaceDN w:val="0"/>
        <w:ind w:firstLine="643"/>
        <w:rPr>
          <w:rFonts w:hAnsi="仿宋_GB2312" w:cs="仿宋_GB2312"/>
          <w:szCs w:val="32"/>
        </w:rPr>
      </w:pPr>
      <w:r>
        <w:rPr>
          <w:rFonts w:hint="eastAsia" w:hAnsi="仿宋_GB2312" w:cs="仿宋_GB2312"/>
          <w:b/>
          <w:bCs/>
          <w:szCs w:val="32"/>
        </w:rPr>
        <w:t>以</w:t>
      </w:r>
      <w:r>
        <w:rPr>
          <w:rFonts w:hint="eastAsia" w:hAnsi="仿宋_GB2312" w:cs="仿宋_GB2312"/>
          <w:b/>
          <w:szCs w:val="32"/>
        </w:rPr>
        <w:t>园带域，推进</w:t>
      </w:r>
      <w:ins w:id="516" w:author="碧云天" w:date="2026-08-03T17:49:58Z">
        <w:r>
          <w:rPr>
            <w:rFonts w:hint="eastAsia" w:hAnsi="仿宋_GB2312" w:cs="仿宋_GB2312"/>
            <w:b/>
            <w:szCs w:val="32"/>
            <w:lang w:eastAsia="zh-CN"/>
          </w:rPr>
          <w:t>一二三产业融合</w:t>
        </w:r>
      </w:ins>
      <w:del w:id="517" w:author="碧云天" w:date="2026-08-03T17:49:58Z">
        <w:r>
          <w:rPr>
            <w:rFonts w:hint="eastAsia" w:hAnsi="仿宋_GB2312" w:cs="仿宋_GB2312"/>
            <w:b/>
            <w:szCs w:val="32"/>
          </w:rPr>
          <w:delText>一二三产融合</w:delText>
        </w:r>
      </w:del>
      <w:r>
        <w:rPr>
          <w:rFonts w:hint="eastAsia" w:hAnsi="仿宋_GB2312" w:cs="仿宋_GB2312"/>
          <w:b/>
          <w:szCs w:val="32"/>
        </w:rPr>
        <w:t>发展</w:t>
      </w:r>
      <w:r>
        <w:rPr>
          <w:rFonts w:hint="eastAsia" w:hAnsi="仿宋_GB2312" w:cs="仿宋_GB2312"/>
          <w:szCs w:val="32"/>
        </w:rPr>
        <w:t>。以</w:t>
      </w:r>
      <w:r>
        <w:rPr>
          <w:rFonts w:hAnsi="仿宋_GB2312" w:cs="仿宋_GB2312"/>
          <w:szCs w:val="32"/>
        </w:rPr>
        <w:t>国家级山区特色粮经复合现代农业园区</w:t>
      </w:r>
      <w:r>
        <w:rPr>
          <w:rFonts w:hint="eastAsia" w:hAnsi="仿宋_GB2312" w:cs="仿宋_GB2312"/>
          <w:szCs w:val="32"/>
        </w:rPr>
        <w:t>为载体，</w:t>
      </w:r>
      <w:bookmarkStart w:id="313" w:name="_Hlk135656856"/>
      <w:r>
        <w:rPr>
          <w:rFonts w:hAnsi="仿宋_GB2312" w:cs="仿宋_GB2312"/>
          <w:szCs w:val="32"/>
        </w:rPr>
        <w:t>打造“彝步千年·文旅新寨”核心区</w:t>
      </w:r>
      <w:bookmarkEnd w:id="313"/>
      <w:r>
        <w:rPr>
          <w:rFonts w:hint="eastAsia" w:hAnsi="仿宋_GB2312" w:cs="仿宋_GB2312"/>
          <w:szCs w:val="32"/>
        </w:rPr>
        <w:t>，</w:t>
      </w:r>
      <w:r>
        <w:rPr>
          <w:rFonts w:hAnsi="仿宋_GB2312" w:cs="仿宋_GB2312"/>
          <w:szCs w:val="32"/>
        </w:rPr>
        <w:t>串接沙坪</w:t>
      </w:r>
      <w:r>
        <w:rPr>
          <w:rFonts w:hint="eastAsia" w:hAnsi="仿宋_GB2312" w:cs="仿宋_GB2312"/>
          <w:szCs w:val="32"/>
        </w:rPr>
        <w:t>镇</w:t>
      </w:r>
      <w:r>
        <w:rPr>
          <w:rFonts w:hAnsi="仿宋_GB2312" w:cs="仿宋_GB2312"/>
          <w:szCs w:val="32"/>
        </w:rPr>
        <w:t>、新林</w:t>
      </w:r>
      <w:r>
        <w:rPr>
          <w:rFonts w:hint="eastAsia" w:hAnsi="仿宋_GB2312" w:cs="仿宋_GB2312"/>
          <w:szCs w:val="32"/>
        </w:rPr>
        <w:t>镇</w:t>
      </w:r>
      <w:r>
        <w:rPr>
          <w:rFonts w:hAnsi="仿宋_GB2312" w:cs="仿宋_GB2312"/>
          <w:szCs w:val="32"/>
        </w:rPr>
        <w:t>、毛坪</w:t>
      </w:r>
      <w:r>
        <w:rPr>
          <w:rFonts w:hint="eastAsia" w:hAnsi="仿宋_GB2312" w:cs="仿宋_GB2312"/>
          <w:szCs w:val="32"/>
        </w:rPr>
        <w:t>镇</w:t>
      </w:r>
      <w:r>
        <w:rPr>
          <w:rFonts w:hAnsi="仿宋_GB2312" w:cs="仿宋_GB2312"/>
          <w:szCs w:val="32"/>
        </w:rPr>
        <w:t>、杨河</w:t>
      </w:r>
      <w:r>
        <w:rPr>
          <w:rFonts w:hint="eastAsia" w:hAnsi="仿宋_GB2312" w:cs="仿宋_GB2312"/>
          <w:szCs w:val="32"/>
        </w:rPr>
        <w:t>乡</w:t>
      </w:r>
      <w:r>
        <w:rPr>
          <w:rFonts w:hAnsi="仿宋_GB2312" w:cs="仿宋_GB2312"/>
          <w:szCs w:val="32"/>
        </w:rPr>
        <w:t>、新场</w:t>
      </w:r>
      <w:r>
        <w:rPr>
          <w:rFonts w:hint="eastAsia" w:hAnsi="仿宋_GB2312" w:cs="仿宋_GB2312"/>
          <w:szCs w:val="32"/>
        </w:rPr>
        <w:t>乡</w:t>
      </w:r>
      <w:r>
        <w:rPr>
          <w:rFonts w:hAnsi="仿宋_GB2312" w:cs="仿宋_GB2312"/>
          <w:szCs w:val="32"/>
        </w:rPr>
        <w:t>、宜坪</w:t>
      </w:r>
      <w:r>
        <w:rPr>
          <w:rFonts w:hint="eastAsia" w:hAnsi="仿宋_GB2312" w:cs="仿宋_GB2312"/>
          <w:szCs w:val="32"/>
        </w:rPr>
        <w:t>乡</w:t>
      </w:r>
      <w:r>
        <w:rPr>
          <w:rFonts w:hAnsi="仿宋_GB2312" w:cs="仿宋_GB2312"/>
          <w:szCs w:val="32"/>
        </w:rPr>
        <w:t>等乡镇</w:t>
      </w:r>
      <w:r>
        <w:rPr>
          <w:rFonts w:hint="eastAsia" w:hAnsi="仿宋_GB2312" w:cs="仿宋_GB2312"/>
          <w:szCs w:val="32"/>
        </w:rPr>
        <w:t>，探索</w:t>
      </w:r>
      <w:r>
        <w:rPr>
          <w:rFonts w:hAnsi="仿宋_GB2312" w:cs="仿宋_GB2312"/>
          <w:szCs w:val="32"/>
        </w:rPr>
        <w:t>农</w:t>
      </w:r>
      <w:r>
        <w:rPr>
          <w:rFonts w:hint="eastAsia" w:hAnsi="仿宋_GB2312" w:cs="仿宋_GB2312"/>
          <w:szCs w:val="32"/>
        </w:rPr>
        <w:t>文</w:t>
      </w:r>
      <w:r>
        <w:rPr>
          <w:rFonts w:hAnsi="仿宋_GB2312" w:cs="仿宋_GB2312"/>
          <w:szCs w:val="32"/>
        </w:rPr>
        <w:t>旅融合发展</w:t>
      </w:r>
      <w:r>
        <w:rPr>
          <w:rFonts w:hint="eastAsia" w:hAnsi="仿宋_GB2312" w:cs="仿宋_GB2312"/>
          <w:szCs w:val="32"/>
        </w:rPr>
        <w:t>路径。以</w:t>
      </w:r>
      <w:r>
        <w:rPr>
          <w:rFonts w:hAnsi="仿宋_GB2312" w:cs="仿宋_GB2312"/>
          <w:szCs w:val="32"/>
        </w:rPr>
        <w:t>国家级山区现代林</w:t>
      </w:r>
      <w:r>
        <w:rPr>
          <w:rFonts w:hint="eastAsia" w:hAnsi="仿宋_GB2312" w:cs="仿宋_GB2312"/>
          <w:szCs w:val="32"/>
        </w:rPr>
        <w:t>竹</w:t>
      </w:r>
      <w:r>
        <w:rPr>
          <w:rFonts w:hAnsi="仿宋_GB2312" w:cs="仿宋_GB2312"/>
          <w:szCs w:val="32"/>
        </w:rPr>
        <w:t>园区</w:t>
      </w:r>
      <w:r>
        <w:rPr>
          <w:rFonts w:hint="eastAsia" w:hAnsi="仿宋_GB2312" w:cs="仿宋_GB2312"/>
          <w:szCs w:val="32"/>
        </w:rPr>
        <w:t>为载体，通过</w:t>
      </w:r>
      <w:r>
        <w:rPr>
          <w:rFonts w:hAnsi="仿宋_GB2312" w:cs="仿宋_GB2312"/>
          <w:szCs w:val="32"/>
        </w:rPr>
        <w:t>百里林竹南环风景线串接平等</w:t>
      </w:r>
      <w:r>
        <w:rPr>
          <w:rFonts w:hint="eastAsia" w:hAnsi="仿宋_GB2312" w:cs="仿宋_GB2312"/>
          <w:szCs w:val="32"/>
        </w:rPr>
        <w:t>乡</w:t>
      </w:r>
      <w:r>
        <w:rPr>
          <w:rFonts w:hAnsi="仿宋_GB2312" w:cs="仿宋_GB2312"/>
          <w:szCs w:val="32"/>
        </w:rPr>
        <w:t>、杨河</w:t>
      </w:r>
      <w:r>
        <w:rPr>
          <w:rFonts w:hint="eastAsia" w:hAnsi="仿宋_GB2312" w:cs="仿宋_GB2312"/>
          <w:szCs w:val="32"/>
        </w:rPr>
        <w:t>乡</w:t>
      </w:r>
      <w:r>
        <w:rPr>
          <w:rFonts w:hAnsi="仿宋_GB2312" w:cs="仿宋_GB2312"/>
          <w:szCs w:val="32"/>
        </w:rPr>
        <w:t>、新林</w:t>
      </w:r>
      <w:r>
        <w:rPr>
          <w:rFonts w:hint="eastAsia" w:hAnsi="仿宋_GB2312" w:cs="仿宋_GB2312"/>
          <w:szCs w:val="32"/>
        </w:rPr>
        <w:t>镇</w:t>
      </w:r>
      <w:r>
        <w:rPr>
          <w:rFonts w:hAnsi="仿宋_GB2312" w:cs="仿宋_GB2312"/>
          <w:szCs w:val="32"/>
        </w:rPr>
        <w:t>、大堡</w:t>
      </w:r>
      <w:r>
        <w:rPr>
          <w:rFonts w:hint="eastAsia" w:hAnsi="仿宋_GB2312" w:cs="仿宋_GB2312"/>
          <w:szCs w:val="32"/>
        </w:rPr>
        <w:t>镇</w:t>
      </w:r>
      <w:r>
        <w:rPr>
          <w:rFonts w:hAnsi="仿宋_GB2312" w:cs="仿宋_GB2312"/>
          <w:szCs w:val="32"/>
        </w:rPr>
        <w:t>、黑竹沟</w:t>
      </w:r>
      <w:r>
        <w:rPr>
          <w:rFonts w:hint="eastAsia" w:hAnsi="仿宋_GB2312" w:cs="仿宋_GB2312"/>
          <w:szCs w:val="32"/>
        </w:rPr>
        <w:t>镇</w:t>
      </w:r>
      <w:r>
        <w:rPr>
          <w:rFonts w:hAnsi="仿宋_GB2312" w:cs="仿宋_GB2312"/>
          <w:szCs w:val="32"/>
        </w:rPr>
        <w:t>等林竹富集区</w:t>
      </w:r>
      <w:r>
        <w:rPr>
          <w:rFonts w:hint="eastAsia" w:hAnsi="仿宋_GB2312" w:cs="仿宋_GB2312"/>
          <w:szCs w:val="32"/>
        </w:rPr>
        <w:t>，探索</w:t>
      </w:r>
      <w:r>
        <w:rPr>
          <w:rFonts w:hAnsi="仿宋_GB2312" w:cs="仿宋_GB2312"/>
          <w:szCs w:val="32"/>
        </w:rPr>
        <w:t>推动林旅融合发展</w:t>
      </w:r>
      <w:r>
        <w:rPr>
          <w:rFonts w:hint="eastAsia" w:hAnsi="仿宋_GB2312" w:cs="仿宋_GB2312"/>
          <w:szCs w:val="32"/>
        </w:rPr>
        <w:t>模式。以</w:t>
      </w:r>
      <w:r>
        <w:rPr>
          <w:rFonts w:hAnsi="仿宋_GB2312" w:cs="仿宋_GB2312"/>
          <w:szCs w:val="32"/>
        </w:rPr>
        <w:t>工矿园区</w:t>
      </w:r>
      <w:r>
        <w:rPr>
          <w:rFonts w:hint="eastAsia" w:hAnsi="仿宋_GB2312" w:cs="仿宋_GB2312"/>
          <w:szCs w:val="32"/>
        </w:rPr>
        <w:t>为载体，加快</w:t>
      </w:r>
      <w:r>
        <w:rPr>
          <w:rFonts w:hAnsi="仿宋_GB2312" w:cs="仿宋_GB2312"/>
          <w:szCs w:val="32"/>
        </w:rPr>
        <w:t>共和绿色循环智慧新型园区建设</w:t>
      </w:r>
      <w:r>
        <w:rPr>
          <w:rFonts w:hint="eastAsia" w:hAnsi="仿宋_GB2312" w:cs="仿宋_GB2312"/>
          <w:szCs w:val="32"/>
        </w:rPr>
        <w:t>，联合</w:t>
      </w:r>
      <w:r>
        <w:rPr>
          <w:rFonts w:hAnsi="仿宋_GB2312" w:cs="仿宋_GB2312"/>
          <w:szCs w:val="32"/>
        </w:rPr>
        <w:t>马嘶溪站、共和站、峨边南站场站资源，</w:t>
      </w:r>
      <w:r>
        <w:rPr>
          <w:rFonts w:hint="eastAsia" w:hAnsi="仿宋_GB2312" w:cs="仿宋_GB2312"/>
          <w:szCs w:val="32"/>
        </w:rPr>
        <w:t>探索</w:t>
      </w:r>
      <w:r>
        <w:rPr>
          <w:rFonts w:hAnsi="仿宋_GB2312" w:cs="仿宋_GB2312"/>
          <w:szCs w:val="32"/>
        </w:rPr>
        <w:t>公铁联运“港产城园”联动发展</w:t>
      </w:r>
      <w:r>
        <w:rPr>
          <w:rFonts w:hint="eastAsia" w:hAnsi="仿宋_GB2312" w:cs="仿宋_GB2312"/>
          <w:szCs w:val="32"/>
        </w:rPr>
        <w:t>路径。</w:t>
      </w:r>
    </w:p>
    <w:p w14:paraId="743E172F">
      <w:pPr>
        <w:autoSpaceDE w:val="0"/>
        <w:autoSpaceDN w:val="0"/>
        <w:ind w:firstLine="643"/>
      </w:pPr>
      <w:r>
        <w:rPr>
          <w:rFonts w:hint="eastAsia" w:hAnsi="仿宋_GB2312" w:cs="仿宋_GB2312"/>
          <w:b/>
          <w:bCs/>
          <w:szCs w:val="32"/>
        </w:rPr>
        <w:t>以</w:t>
      </w:r>
      <w:r>
        <w:rPr>
          <w:rFonts w:hint="eastAsia" w:hAnsi="仿宋_GB2312" w:cs="仿宋_GB2312"/>
          <w:b/>
          <w:szCs w:val="32"/>
        </w:rPr>
        <w:t>景带域，推动全域旅游发展。</w:t>
      </w:r>
      <w:r>
        <w:rPr>
          <w:rFonts w:hint="eastAsia" w:hAnsi="仿宋_GB2312" w:cs="仿宋_GB2312"/>
          <w:szCs w:val="32"/>
          <w:lang w:bidi="ar"/>
        </w:rPr>
        <w:t>以黑竹沟景区为核心，围绕建设国家5A级旅游景区、国家级旅游度假区、巴蜀文化旅游走廊“后花园”目标，打通旅游外环线，</w:t>
      </w:r>
      <w:r>
        <w:rPr>
          <w:rFonts w:hAnsi="仿宋_GB2312" w:cs="仿宋_GB2312"/>
          <w:szCs w:val="32"/>
          <w:lang w:bidi="ar"/>
        </w:rPr>
        <w:t>统筹古井村、底底古村、西河村、马杵千村联动</w:t>
      </w:r>
      <w:r>
        <w:rPr>
          <w:rFonts w:hint="eastAsia" w:hAnsi="仿宋_GB2312" w:cs="仿宋_GB2312"/>
          <w:szCs w:val="32"/>
          <w:lang w:bidi="ar"/>
        </w:rPr>
        <w:t>建设，</w:t>
      </w:r>
      <w:r>
        <w:rPr>
          <w:rFonts w:hAnsi="仿宋_GB2312" w:cs="仿宋_GB2312"/>
          <w:szCs w:val="32"/>
          <w:lang w:bidi="ar"/>
        </w:rPr>
        <w:t>差异化开发</w:t>
      </w:r>
      <w:r>
        <w:rPr>
          <w:rFonts w:hint="eastAsia" w:hAnsi="仿宋_GB2312" w:cs="仿宋_GB2312"/>
          <w:szCs w:val="32"/>
          <w:lang w:bidi="ar"/>
        </w:rPr>
        <w:t>省道</w:t>
      </w:r>
      <w:r>
        <w:rPr>
          <w:rFonts w:hAnsi="仿宋_GB2312" w:cs="仿宋_GB2312"/>
          <w:szCs w:val="32"/>
          <w:lang w:bidi="ar"/>
        </w:rPr>
        <w:t>S309</w:t>
      </w:r>
      <w:r>
        <w:rPr>
          <w:rFonts w:hint="eastAsia" w:hAnsi="仿宋_GB2312" w:cs="仿宋_GB2312"/>
          <w:szCs w:val="32"/>
          <w:lang w:eastAsia="zh-CN" w:bidi="ar"/>
        </w:rPr>
        <w:t>、</w:t>
      </w:r>
      <w:r>
        <w:rPr>
          <w:rFonts w:hint="eastAsia" w:hAnsi="仿宋_GB2312" w:cs="仿宋_GB2312"/>
          <w:szCs w:val="32"/>
          <w:lang w:bidi="ar"/>
        </w:rPr>
        <w:t>省道</w:t>
      </w:r>
      <w:r>
        <w:rPr>
          <w:rFonts w:hAnsi="仿宋_GB2312" w:cs="仿宋_GB2312"/>
          <w:szCs w:val="32"/>
          <w:lang w:bidi="ar"/>
        </w:rPr>
        <w:t>S311沿线村落</w:t>
      </w:r>
      <w:r>
        <w:rPr>
          <w:rFonts w:hint="eastAsia" w:hAnsi="仿宋_GB2312" w:cs="仿宋_GB2312"/>
          <w:szCs w:val="32"/>
          <w:lang w:bidi="ar"/>
        </w:rPr>
        <w:t>，带动百里林竹南环风景线综合开发，串联平等石林、五渡睡佛、大团岩</w:t>
      </w:r>
      <w:r>
        <w:rPr>
          <w:rFonts w:hint="eastAsia" w:hAnsi="仿宋_GB2312" w:cs="仿宋_GB2312"/>
          <w:szCs w:val="32"/>
          <w:lang w:eastAsia="zh-CN" w:bidi="ar"/>
        </w:rPr>
        <w:t>—</w:t>
      </w:r>
      <w:r>
        <w:rPr>
          <w:rFonts w:hint="eastAsia" w:hAnsi="仿宋_GB2312" w:cs="仿宋_GB2312"/>
          <w:szCs w:val="32"/>
          <w:lang w:bidi="ar"/>
        </w:rPr>
        <w:t>药子山等新景点</w:t>
      </w:r>
      <w:r>
        <w:rPr>
          <w:rFonts w:hAnsi="仿宋_GB2312" w:cs="仿宋_GB2312"/>
          <w:szCs w:val="32"/>
          <w:lang w:bidi="ar"/>
        </w:rPr>
        <w:t>，引领全县步步皆景、处处可游</w:t>
      </w:r>
      <w:r>
        <w:rPr>
          <w:rFonts w:hint="eastAsia" w:hAnsi="仿宋_GB2312" w:cs="仿宋_GB2312"/>
          <w:szCs w:val="32"/>
          <w:lang w:bidi="ar"/>
        </w:rPr>
        <w:t>，推动全域旅游发展</w:t>
      </w:r>
      <w:r>
        <w:rPr>
          <w:rFonts w:hAnsi="仿宋_GB2312" w:cs="仿宋_GB2312"/>
          <w:szCs w:val="32"/>
          <w:lang w:bidi="ar"/>
        </w:rPr>
        <w:t>。</w:t>
      </w:r>
    </w:p>
    <w:p w14:paraId="1D23C3D9">
      <w:pPr>
        <w:spacing w:before="240" w:beforeLines="100" w:after="240" w:afterLines="100" w:line="560" w:lineRule="exact"/>
        <w:ind w:firstLine="0" w:firstLineChars="0"/>
        <w:jc w:val="center"/>
        <w:outlineLvl w:val="0"/>
        <w:rPr>
          <w:rFonts w:ascii="等线 Light" w:hAnsi="等线 Light" w:eastAsia="黑体" w:cs="Times New Roman"/>
          <w:b/>
          <w:bCs/>
          <w:sz w:val="36"/>
          <w:szCs w:val="32"/>
        </w:rPr>
      </w:pPr>
      <w:bookmarkStart w:id="314" w:name="_Toc154490040"/>
      <w:bookmarkStart w:id="315" w:name="_Toc131085335"/>
      <w:bookmarkStart w:id="316" w:name="_Toc133261380"/>
      <w:bookmarkStart w:id="317" w:name="_Toc21357"/>
      <w:r>
        <w:rPr>
          <w:rFonts w:ascii="等线 Light" w:hAnsi="等线 Light" w:eastAsia="黑体" w:cs="Times New Roman"/>
          <w:b/>
          <w:bCs/>
          <w:sz w:val="36"/>
          <w:szCs w:val="32"/>
        </w:rPr>
        <w:t>第四部分 中心城区规划</w:t>
      </w:r>
      <w:bookmarkEnd w:id="314"/>
      <w:bookmarkEnd w:id="315"/>
      <w:bookmarkEnd w:id="316"/>
      <w:bookmarkEnd w:id="317"/>
    </w:p>
    <w:p w14:paraId="5B1A0E28">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318" w:name="_Toc131085336"/>
      <w:bookmarkStart w:id="319" w:name="_Toc28410"/>
      <w:bookmarkStart w:id="320" w:name="_Toc133261381"/>
      <w:bookmarkStart w:id="321" w:name="_Toc154490041"/>
      <w:r>
        <w:rPr>
          <w:rFonts w:hint="eastAsia" w:ascii="等线 Light" w:hAnsi="等线 Light" w:eastAsia="黑体" w:cs="黑体"/>
          <w:bCs/>
          <w:szCs w:val="32"/>
        </w:rPr>
        <w:t>第一章 城市规模</w:t>
      </w:r>
      <w:bookmarkEnd w:id="318"/>
      <w:bookmarkEnd w:id="319"/>
      <w:bookmarkEnd w:id="320"/>
      <w:bookmarkEnd w:id="321"/>
    </w:p>
    <w:p w14:paraId="680C78EE">
      <w:pPr>
        <w:pStyle w:val="5"/>
      </w:pPr>
      <w:r>
        <w:rPr>
          <w:rFonts w:hint="eastAsia"/>
        </w:rPr>
        <w:t>城市性质</w:t>
      </w:r>
    </w:p>
    <w:p w14:paraId="2A32FF6D">
      <w:pPr>
        <w:ind w:firstLine="640"/>
      </w:pPr>
      <w:r>
        <w:rPr>
          <w:rFonts w:hint="eastAsia"/>
        </w:rPr>
        <w:t>精致之城，美丽峨边。</w:t>
      </w:r>
    </w:p>
    <w:p w14:paraId="58A7BB94">
      <w:pPr>
        <w:pStyle w:val="5"/>
      </w:pPr>
      <w:r>
        <w:rPr>
          <w:rFonts w:hint="eastAsia"/>
        </w:rPr>
        <w:t>城市规模</w:t>
      </w:r>
    </w:p>
    <w:p w14:paraId="3E127EA5">
      <w:pPr>
        <w:ind w:firstLine="640"/>
      </w:pPr>
      <w:r>
        <w:rPr>
          <w:rFonts w:hint="eastAsia"/>
        </w:rPr>
        <w:t>中心城区管控范围包含沙坪镇景阳社区、大坪社区、顺河社区、东风新城社区等4个社区及</w:t>
      </w:r>
      <w:r>
        <w:t>双河村、新声村、红星村、马嘶溪村、</w:t>
      </w:r>
      <w:r>
        <w:rPr>
          <w:rFonts w:hint="eastAsia"/>
        </w:rPr>
        <w:t>河沟村等5个村行政范围。</w:t>
      </w:r>
    </w:p>
    <w:p w14:paraId="118AF93A">
      <w:pPr>
        <w:ind w:firstLine="640"/>
      </w:pPr>
      <w:r>
        <w:rPr>
          <w:rFonts w:hint="eastAsia"/>
        </w:rPr>
        <w:t>至2</w:t>
      </w:r>
      <w:r>
        <w:t>035</w:t>
      </w:r>
      <w:r>
        <w:rPr>
          <w:rFonts w:hint="eastAsia"/>
        </w:rPr>
        <w:t>年，中心城区城镇开发边界3</w:t>
      </w:r>
      <w:r>
        <w:t>.59</w:t>
      </w:r>
      <w:r>
        <w:rPr>
          <w:rFonts w:hint="eastAsia"/>
        </w:rPr>
        <w:t>平方千米，其中中心城区城镇建设用地规模应控制在3</w:t>
      </w:r>
      <w:r>
        <w:t>.59</w:t>
      </w:r>
      <w:r>
        <w:rPr>
          <w:rFonts w:hint="eastAsia"/>
        </w:rPr>
        <w:t>平方千米以内，中心城区人口规模预测为5</w:t>
      </w:r>
      <w:r>
        <w:t>.50</w:t>
      </w:r>
      <w:r>
        <w:rPr>
          <w:rFonts w:hint="eastAsia"/>
        </w:rPr>
        <w:t>万人。</w:t>
      </w:r>
    </w:p>
    <w:p w14:paraId="6A9A86C6">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322" w:name="_Toc980"/>
      <w:bookmarkStart w:id="323" w:name="_Toc133261382"/>
      <w:bookmarkStart w:id="324" w:name="_Toc154490042"/>
      <w:bookmarkStart w:id="325" w:name="_Toc131151911"/>
      <w:r>
        <w:rPr>
          <w:rFonts w:hint="eastAsia" w:ascii="等线 Light" w:hAnsi="等线 Light" w:eastAsia="黑体" w:cs="黑体"/>
          <w:bCs/>
          <w:szCs w:val="32"/>
        </w:rPr>
        <w:t>第二章 空间结构</w:t>
      </w:r>
      <w:bookmarkEnd w:id="322"/>
      <w:bookmarkEnd w:id="323"/>
      <w:bookmarkEnd w:id="324"/>
      <w:bookmarkEnd w:id="325"/>
    </w:p>
    <w:p w14:paraId="0BD25F48">
      <w:pPr>
        <w:pStyle w:val="5"/>
      </w:pPr>
      <w:r>
        <w:rPr>
          <w:rFonts w:hint="eastAsia"/>
        </w:rPr>
        <w:t>建设用地适宜性分析</w:t>
      </w:r>
    </w:p>
    <w:p w14:paraId="48EEFF9A">
      <w:pPr>
        <w:ind w:firstLine="640"/>
        <w:rPr>
          <w:rFonts w:hAnsi="仿宋_GB2312" w:cs="仿宋_GB2312"/>
          <w:szCs w:val="32"/>
          <w:lang w:bidi="ar"/>
        </w:rPr>
      </w:pPr>
      <w:r>
        <w:rPr>
          <w:rFonts w:hint="eastAsia" w:hAnsi="仿宋_GB2312" w:cs="仿宋_GB2312"/>
          <w:szCs w:val="32"/>
          <w:lang w:bidi="ar"/>
        </w:rPr>
        <w:t>立足中心城区山水自然特征，</w:t>
      </w:r>
      <w:r>
        <w:rPr>
          <w:rFonts w:hAnsi="仿宋_GB2312" w:cs="仿宋_GB2312"/>
          <w:szCs w:val="32"/>
          <w:lang w:bidi="ar"/>
        </w:rPr>
        <w:t>按照《城乡用地评定标准》（CJJ132</w:t>
      </w:r>
      <w:r>
        <w:rPr>
          <w:rFonts w:hint="eastAsia" w:hAnsi="仿宋_GB2312" w:cs="仿宋_GB2312"/>
          <w:szCs w:val="32"/>
          <w:lang w:bidi="ar"/>
        </w:rPr>
        <w:t>—</w:t>
      </w:r>
      <w:r>
        <w:rPr>
          <w:rFonts w:hAnsi="仿宋_GB2312" w:cs="仿宋_GB2312"/>
          <w:szCs w:val="32"/>
          <w:lang w:bidi="ar"/>
        </w:rPr>
        <w:t>2009）要求，</w:t>
      </w:r>
      <w:r>
        <w:rPr>
          <w:rFonts w:hint="eastAsia" w:hAnsi="仿宋_GB2312" w:cs="仿宋_GB2312"/>
          <w:szCs w:val="32"/>
          <w:lang w:bidi="ar"/>
        </w:rPr>
        <w:t>结合“双评价”《四川省峨边县地质灾害风险调查评价成果》（2</w:t>
      </w:r>
      <w:r>
        <w:rPr>
          <w:rFonts w:hAnsi="仿宋_GB2312" w:cs="仿宋_GB2312"/>
          <w:szCs w:val="32"/>
          <w:lang w:bidi="ar"/>
        </w:rPr>
        <w:t>021</w:t>
      </w:r>
      <w:r>
        <w:rPr>
          <w:rFonts w:hint="eastAsia" w:hAnsi="仿宋_GB2312" w:cs="仿宋_GB2312"/>
          <w:szCs w:val="32"/>
          <w:lang w:bidi="ar"/>
        </w:rPr>
        <w:t>年）等进行判识，综合考虑地形地貌、地质灾害、永久基本农田等因素，开展建设用地适宜性分析。</w:t>
      </w:r>
    </w:p>
    <w:p w14:paraId="201D8D9B">
      <w:pPr>
        <w:ind w:firstLine="640"/>
        <w:rPr>
          <w:rFonts w:hAnsi="仿宋_GB2312" w:cs="仿宋_GB2312"/>
          <w:szCs w:val="32"/>
          <w:lang w:bidi="ar"/>
        </w:rPr>
      </w:pPr>
      <w:r>
        <w:rPr>
          <w:rFonts w:hint="eastAsia" w:hAnsi="仿宋_GB2312" w:cs="仿宋_GB2312"/>
          <w:szCs w:val="32"/>
          <w:lang w:bidi="ar"/>
        </w:rPr>
        <w:t>中心</w:t>
      </w:r>
      <w:ins w:id="518" w:author="碧云天" w:date="2026-08-03T17:49:58Z">
        <w:r>
          <w:rPr>
            <w:rFonts w:hint="eastAsia" w:hAnsi="仿宋_GB2312" w:cs="仿宋_GB2312"/>
            <w:szCs w:val="32"/>
            <w:lang w:eastAsia="zh-CN" w:bidi="ar"/>
          </w:rPr>
          <w:t>城镇开发边界</w:t>
        </w:r>
      </w:ins>
      <w:del w:id="519" w:author="碧云天" w:date="2026-08-03T17:49:58Z">
        <w:r>
          <w:rPr>
            <w:rFonts w:hint="eastAsia" w:hAnsi="仿宋_GB2312" w:cs="仿宋_GB2312"/>
            <w:szCs w:val="32"/>
            <w:lang w:bidi="ar"/>
          </w:rPr>
          <w:delText>城区开发边界</w:delText>
        </w:r>
      </w:del>
      <w:r>
        <w:rPr>
          <w:rFonts w:hint="eastAsia" w:hAnsi="仿宋_GB2312" w:cs="仿宋_GB2312"/>
          <w:szCs w:val="32"/>
          <w:lang w:bidi="ar"/>
        </w:rPr>
        <w:t>内用地根据评价结果可分为适宜建设、可建设和不适宜建设三类。其中，适宜建设用地3</w:t>
      </w:r>
      <w:r>
        <w:rPr>
          <w:rFonts w:hAnsi="仿宋_GB2312" w:cs="仿宋_GB2312"/>
          <w:szCs w:val="32"/>
          <w:lang w:bidi="ar"/>
        </w:rPr>
        <w:t>26.46</w:t>
      </w:r>
      <w:r>
        <w:rPr>
          <w:rFonts w:hint="eastAsia" w:hAnsi="仿宋_GB2312" w:cs="仿宋_GB2312"/>
          <w:szCs w:val="32"/>
          <w:lang w:bidi="ar"/>
        </w:rPr>
        <w:t>公顷，占比9</w:t>
      </w:r>
      <w:r>
        <w:rPr>
          <w:rFonts w:hAnsi="仿宋_GB2312" w:cs="仿宋_GB2312"/>
          <w:szCs w:val="32"/>
          <w:lang w:bidi="ar"/>
        </w:rPr>
        <w:t>0.88%</w:t>
      </w:r>
      <w:r>
        <w:rPr>
          <w:rFonts w:hint="eastAsia" w:hAnsi="仿宋_GB2312" w:cs="仿宋_GB2312"/>
          <w:szCs w:val="32"/>
          <w:lang w:bidi="ar"/>
        </w:rPr>
        <w:t>；可建设用地2</w:t>
      </w:r>
      <w:r>
        <w:rPr>
          <w:rFonts w:hAnsi="仿宋_GB2312" w:cs="仿宋_GB2312"/>
          <w:szCs w:val="32"/>
          <w:lang w:bidi="ar"/>
        </w:rPr>
        <w:t>8.02</w:t>
      </w:r>
      <w:r>
        <w:rPr>
          <w:rFonts w:hint="eastAsia" w:hAnsi="仿宋_GB2312" w:cs="仿宋_GB2312"/>
          <w:szCs w:val="32"/>
          <w:lang w:bidi="ar"/>
        </w:rPr>
        <w:t>公顷，占比7</w:t>
      </w:r>
      <w:r>
        <w:rPr>
          <w:rFonts w:hAnsi="仿宋_GB2312" w:cs="仿宋_GB2312"/>
          <w:szCs w:val="32"/>
          <w:lang w:bidi="ar"/>
        </w:rPr>
        <w:t>.80%</w:t>
      </w:r>
      <w:r>
        <w:rPr>
          <w:rFonts w:hint="eastAsia" w:hAnsi="仿宋_GB2312" w:cs="仿宋_GB2312"/>
          <w:szCs w:val="32"/>
          <w:lang w:bidi="ar"/>
        </w:rPr>
        <w:t>；不适宜建设用地4</w:t>
      </w:r>
      <w:r>
        <w:rPr>
          <w:rFonts w:hAnsi="仿宋_GB2312" w:cs="仿宋_GB2312"/>
          <w:szCs w:val="32"/>
          <w:lang w:bidi="ar"/>
        </w:rPr>
        <w:t>.74</w:t>
      </w:r>
      <w:r>
        <w:rPr>
          <w:rFonts w:hint="eastAsia" w:hAnsi="仿宋_GB2312" w:cs="仿宋_GB2312"/>
          <w:szCs w:val="32"/>
          <w:lang w:bidi="ar"/>
        </w:rPr>
        <w:t>公顷，占比1</w:t>
      </w:r>
      <w:r>
        <w:rPr>
          <w:rFonts w:hAnsi="仿宋_GB2312" w:cs="仿宋_GB2312"/>
          <w:szCs w:val="32"/>
          <w:lang w:bidi="ar"/>
        </w:rPr>
        <w:t>.32%</w:t>
      </w:r>
      <w:r>
        <w:rPr>
          <w:rFonts w:hint="eastAsia" w:hAnsi="仿宋_GB2312" w:cs="仿宋_GB2312"/>
          <w:szCs w:val="32"/>
          <w:lang w:bidi="ar"/>
        </w:rPr>
        <w:t>。不适宜建设用地分布零散且主要为现状建成区。</w:t>
      </w:r>
    </w:p>
    <w:p w14:paraId="00BACA27">
      <w:pPr>
        <w:pStyle w:val="5"/>
      </w:pPr>
      <w:r>
        <w:rPr>
          <w:rFonts w:hint="eastAsia"/>
        </w:rPr>
        <w:t>城市发展方向选择</w:t>
      </w:r>
    </w:p>
    <w:p w14:paraId="269145C1">
      <w:pPr>
        <w:ind w:firstLine="640"/>
        <w:rPr>
          <w:rFonts w:ascii="Times New Roman" w:hAnsi="Times New Roman" w:cs="Times New Roman"/>
          <w:kern w:val="0"/>
          <w:szCs w:val="32"/>
        </w:rPr>
      </w:pPr>
      <w:r>
        <w:rPr>
          <w:rFonts w:hAnsi="Times New Roman" w:cs="Times New Roman"/>
          <w:kern w:val="0"/>
          <w:szCs w:val="32"/>
        </w:rPr>
        <w:t>落实</w:t>
      </w:r>
      <w:r>
        <w:rPr>
          <w:rFonts w:hint="eastAsia" w:hAnsi="仿宋_GB2312" w:cs="仿宋_GB2312"/>
          <w:kern w:val="0"/>
          <w:szCs w:val="32"/>
        </w:rPr>
        <w:t>“三区三线”</w:t>
      </w:r>
      <w:r>
        <w:rPr>
          <w:rFonts w:hAnsi="Times New Roman" w:cs="Times New Roman"/>
          <w:kern w:val="0"/>
          <w:szCs w:val="32"/>
        </w:rPr>
        <w:t>划定成果，综合考虑</w:t>
      </w:r>
      <w:r>
        <w:rPr>
          <w:rFonts w:hint="eastAsia" w:hAnsi="Times New Roman"/>
          <w:kern w:val="0"/>
          <w:szCs w:val="32"/>
        </w:rPr>
        <w:t>用地适宜性</w:t>
      </w:r>
      <w:r>
        <w:rPr>
          <w:rFonts w:hAnsi="Times New Roman" w:cs="Times New Roman"/>
          <w:kern w:val="0"/>
          <w:szCs w:val="32"/>
        </w:rPr>
        <w:t>、城市空间演</w:t>
      </w:r>
      <w:r>
        <w:rPr>
          <w:rFonts w:hAnsi="Times New Roman"/>
          <w:kern w:val="0"/>
          <w:szCs w:val="32"/>
        </w:rPr>
        <w:t>化</w:t>
      </w:r>
      <w:r>
        <w:rPr>
          <w:rFonts w:hint="eastAsia" w:hAnsi="Times New Roman"/>
          <w:kern w:val="0"/>
          <w:szCs w:val="32"/>
        </w:rPr>
        <w:t>、重大交通设施等因素，确定中心城区</w:t>
      </w:r>
      <w:r>
        <w:rPr>
          <w:rFonts w:hAnsi="Times New Roman"/>
          <w:kern w:val="0"/>
          <w:szCs w:val="32"/>
        </w:rPr>
        <w:t>发展方向为：</w:t>
      </w:r>
      <w:r>
        <w:rPr>
          <w:rFonts w:hAnsi="Times New Roman"/>
          <w:b/>
          <w:bCs/>
          <w:kern w:val="0"/>
          <w:szCs w:val="32"/>
        </w:rPr>
        <w:t>北拓</w:t>
      </w:r>
      <w:r>
        <w:rPr>
          <w:rFonts w:hint="eastAsia" w:hAnsi="Times New Roman"/>
          <w:b/>
          <w:bCs/>
          <w:kern w:val="0"/>
          <w:szCs w:val="32"/>
        </w:rPr>
        <w:t>、</w:t>
      </w:r>
      <w:r>
        <w:rPr>
          <w:rFonts w:hAnsi="Times New Roman"/>
          <w:b/>
          <w:bCs/>
          <w:kern w:val="0"/>
          <w:szCs w:val="32"/>
        </w:rPr>
        <w:t>南进</w:t>
      </w:r>
      <w:r>
        <w:rPr>
          <w:rFonts w:hint="eastAsia" w:hAnsi="Times New Roman"/>
          <w:b/>
          <w:bCs/>
          <w:kern w:val="0"/>
          <w:szCs w:val="32"/>
        </w:rPr>
        <w:t>。</w:t>
      </w:r>
    </w:p>
    <w:p w14:paraId="57EBCB35">
      <w:pPr>
        <w:ind w:firstLine="643"/>
        <w:rPr>
          <w:rFonts w:hAnsi="等线" w:cs="Times New Roman"/>
          <w:szCs w:val="32"/>
        </w:rPr>
      </w:pPr>
      <w:r>
        <w:rPr>
          <w:rFonts w:hint="eastAsia"/>
          <w:b/>
          <w:bCs/>
        </w:rPr>
        <w:t>北拓</w:t>
      </w:r>
      <w:r>
        <w:rPr>
          <w:rFonts w:hint="eastAsia"/>
          <w:b/>
          <w:bCs/>
          <w:lang w:eastAsia="zh-CN"/>
        </w:rPr>
        <w:t>。</w:t>
      </w:r>
      <w:r>
        <w:rPr>
          <w:rFonts w:hint="eastAsia"/>
          <w:bCs/>
        </w:rPr>
        <w:t>向北拓展是实现城市能级提升的重要保障，以全面提升中心城区教育、体育、商业服务能力，打造高品质宜居住区为重点。</w:t>
      </w:r>
    </w:p>
    <w:p w14:paraId="5977CB5D">
      <w:pPr>
        <w:ind w:firstLine="643"/>
        <w:rPr>
          <w:lang w:bidi="ar"/>
        </w:rPr>
      </w:pPr>
      <w:r>
        <w:rPr>
          <w:rFonts w:hint="eastAsia"/>
          <w:b/>
          <w:bCs/>
        </w:rPr>
        <w:t>南进</w:t>
      </w:r>
      <w:r>
        <w:rPr>
          <w:rFonts w:hint="eastAsia"/>
          <w:b/>
          <w:bCs/>
          <w:lang w:eastAsia="zh-CN"/>
        </w:rPr>
        <w:t>。</w:t>
      </w:r>
      <w:r>
        <w:rPr>
          <w:rFonts w:hint="eastAsia"/>
          <w:bCs/>
        </w:rPr>
        <w:t>向南延伸是发挥成昆复线峨边南站、佳支依达客运站站前优势，以县城为集散枢纽带动全域旅游发展，实现城乡融合与区域协同的重要举措。</w:t>
      </w:r>
    </w:p>
    <w:p w14:paraId="5D0AE1CC">
      <w:pPr>
        <w:pStyle w:val="5"/>
      </w:pPr>
      <w:bookmarkStart w:id="326" w:name="_Toc129876211"/>
      <w:bookmarkStart w:id="327" w:name="_Toc129950657"/>
      <w:bookmarkStart w:id="328" w:name="_Toc133261384"/>
      <w:r>
        <w:rPr>
          <w:rFonts w:hint="eastAsia"/>
        </w:rPr>
        <w:t>中心城区空间结构</w:t>
      </w:r>
      <w:bookmarkEnd w:id="326"/>
      <w:bookmarkEnd w:id="327"/>
      <w:bookmarkEnd w:id="328"/>
    </w:p>
    <w:p w14:paraId="41AEDB08">
      <w:pPr>
        <w:ind w:firstLine="640"/>
        <w:rPr>
          <w:rFonts w:hAnsi="仿宋_GB2312" w:cs="仿宋_GB2312"/>
          <w:bCs/>
          <w:szCs w:val="32"/>
          <w:lang w:bidi="ar"/>
        </w:rPr>
      </w:pPr>
      <w:r>
        <w:rPr>
          <w:rFonts w:hint="eastAsia" w:hAnsi="仿宋_GB2312" w:cs="仿宋_GB2312"/>
          <w:bCs/>
          <w:szCs w:val="32"/>
          <w:lang w:bidi="ar"/>
        </w:rPr>
        <w:t>规划构筑“一环三组团”的空间结构。</w:t>
      </w:r>
    </w:p>
    <w:p w14:paraId="4D92B4B2">
      <w:pPr>
        <w:ind w:firstLine="643"/>
        <w:rPr>
          <w:rFonts w:hAnsi="仿宋_GB2312" w:cs="仿宋_GB2312"/>
          <w:szCs w:val="32"/>
          <w:lang w:bidi="ar"/>
        </w:rPr>
      </w:pPr>
      <w:r>
        <w:rPr>
          <w:rFonts w:hint="eastAsia" w:hAnsi="仿宋_GB2312" w:cs="仿宋_GB2312"/>
          <w:b/>
          <w:bCs/>
          <w:szCs w:val="32"/>
          <w:lang w:bidi="ar"/>
        </w:rPr>
        <w:t>一环。</w:t>
      </w:r>
      <w:r>
        <w:rPr>
          <w:rFonts w:hint="eastAsia" w:hAnsi="仿宋_GB2312" w:cs="仿宋_GB2312"/>
          <w:szCs w:val="32"/>
          <w:lang w:bidi="ar"/>
        </w:rPr>
        <w:t>即城区内环，依托国道G245改线段及太阳坪环线构建城区内环交通线，联动各组团协同发展。</w:t>
      </w:r>
    </w:p>
    <w:p w14:paraId="047B29B8">
      <w:pPr>
        <w:ind w:firstLine="643"/>
        <w:rPr>
          <w:rFonts w:hAnsi="仿宋_GB2312" w:cs="仿宋_GB2312"/>
          <w:b/>
          <w:bCs/>
          <w:szCs w:val="32"/>
          <w:lang w:bidi="ar"/>
        </w:rPr>
      </w:pPr>
      <w:r>
        <w:rPr>
          <w:rFonts w:hint="eastAsia" w:hAnsi="仿宋_GB2312" w:cs="仿宋_GB2312"/>
          <w:b/>
          <w:bCs/>
          <w:szCs w:val="32"/>
          <w:lang w:bidi="ar"/>
        </w:rPr>
        <w:t>三组团。</w:t>
      </w:r>
      <w:r>
        <w:rPr>
          <w:rFonts w:hint="eastAsia" w:hAnsi="仿宋_GB2312" w:cs="仿宋_GB2312"/>
          <w:szCs w:val="32"/>
          <w:lang w:bidi="ar"/>
        </w:rPr>
        <w:t>即太阳坪教育康养新城组团、人文老城组团、火烧营新型城乡融合示范区组团。</w:t>
      </w:r>
    </w:p>
    <w:p w14:paraId="4AFCA53A">
      <w:pPr>
        <w:ind w:firstLine="643"/>
        <w:rPr>
          <w:rFonts w:hAnsi="Times New Roman"/>
          <w:szCs w:val="32"/>
        </w:rPr>
      </w:pPr>
      <w:r>
        <w:rPr>
          <w:rFonts w:hint="eastAsia" w:hAnsi="仿宋_GB2312" w:cs="仿宋_GB2312"/>
          <w:b/>
          <w:szCs w:val="32"/>
          <w:lang w:bidi="ar"/>
        </w:rPr>
        <w:t>太阳坪教育康养新城组团。</w:t>
      </w:r>
      <w:r>
        <w:rPr>
          <w:rFonts w:hint="eastAsia" w:hAnsi="仿宋_GB2312" w:cs="仿宋_GB2312"/>
          <w:szCs w:val="32"/>
          <w:lang w:bidi="ar"/>
        </w:rPr>
        <w:t>包括太阳坪教育康养新城A、B和</w:t>
      </w:r>
      <w:r>
        <w:rPr>
          <w:rFonts w:hAnsi="仿宋_GB2312" w:cs="仿宋_GB2312"/>
          <w:szCs w:val="32"/>
          <w:lang w:bidi="ar"/>
        </w:rPr>
        <w:t>C</w:t>
      </w:r>
      <w:r>
        <w:rPr>
          <w:rFonts w:hint="eastAsia" w:hAnsi="仿宋_GB2312" w:cs="仿宋_GB2312"/>
          <w:szCs w:val="32"/>
          <w:lang w:bidi="ar"/>
        </w:rPr>
        <w:t>区。</w:t>
      </w:r>
    </w:p>
    <w:p w14:paraId="0EBE22CC">
      <w:pPr>
        <w:ind w:firstLine="640"/>
        <w:rPr>
          <w:rFonts w:hAnsi="仿宋_GB2312" w:cs="仿宋_GB2312"/>
          <w:szCs w:val="32"/>
          <w:lang w:bidi="ar"/>
        </w:rPr>
      </w:pPr>
      <w:r>
        <w:rPr>
          <w:rFonts w:hint="eastAsia" w:hAnsi="仿宋_GB2312" w:cs="仿宋_GB2312"/>
          <w:szCs w:val="32"/>
          <w:lang w:bidi="ar"/>
        </w:rPr>
        <w:t>太阳坪教育康养新城A区</w:t>
      </w:r>
      <w:r>
        <w:rPr>
          <w:rFonts w:hint="eastAsia" w:hAnsi="仿宋_GB2312" w:cs="仿宋_GB2312"/>
          <w:szCs w:val="32"/>
          <w:lang w:eastAsia="zh-CN" w:bidi="ar"/>
        </w:rPr>
        <w:t>。</w:t>
      </w:r>
      <w:r>
        <w:rPr>
          <w:rFonts w:hint="eastAsia" w:hAnsi="仿宋_GB2312" w:cs="仿宋_GB2312"/>
          <w:szCs w:val="32"/>
          <w:lang w:bidi="ar"/>
        </w:rPr>
        <w:t>发挥周边森林生态优势，利用夏家沟水库周边及沙坪茶场队部资源，积极布局医养融合业态，加快</w:t>
      </w:r>
      <w:bookmarkStart w:id="329" w:name="_Hlk150963176"/>
      <w:r>
        <w:rPr>
          <w:rFonts w:hint="eastAsia" w:hAnsi="仿宋_GB2312" w:cs="仿宋_GB2312"/>
          <w:szCs w:val="32"/>
          <w:lang w:bidi="ar"/>
        </w:rPr>
        <w:t>巩固拓展脱贫攻坚成果实践交流基地</w:t>
      </w:r>
      <w:bookmarkEnd w:id="329"/>
      <w:r>
        <w:rPr>
          <w:rFonts w:hint="eastAsia" w:hAnsi="仿宋_GB2312" w:cs="仿宋_GB2312"/>
          <w:szCs w:val="32"/>
          <w:lang w:bidi="ar"/>
        </w:rPr>
        <w:t>、太阳坪“云烟茶乡”、夏家沟“云水秘境”等项目建设。</w:t>
      </w:r>
    </w:p>
    <w:p w14:paraId="61F5D92C">
      <w:pPr>
        <w:ind w:firstLine="640"/>
        <w:rPr>
          <w:rFonts w:hAnsi="仿宋_GB2312" w:cs="仿宋_GB2312"/>
          <w:szCs w:val="32"/>
          <w:lang w:bidi="ar"/>
        </w:rPr>
      </w:pPr>
      <w:r>
        <w:rPr>
          <w:rFonts w:hint="eastAsia" w:hAnsi="仿宋_GB2312" w:cs="仿宋_GB2312"/>
          <w:szCs w:val="32"/>
          <w:lang w:bidi="ar"/>
        </w:rPr>
        <w:t>太阳坪教育康养新城B区</w:t>
      </w:r>
      <w:r>
        <w:rPr>
          <w:rFonts w:hint="eastAsia" w:hAnsi="仿宋_GB2312" w:cs="仿宋_GB2312"/>
          <w:szCs w:val="32"/>
          <w:lang w:eastAsia="zh-CN" w:bidi="ar"/>
        </w:rPr>
        <w:t>。</w:t>
      </w:r>
      <w:r>
        <w:rPr>
          <w:rFonts w:hint="eastAsia" w:hAnsi="仿宋_GB2312" w:cs="仿宋_GB2312"/>
          <w:szCs w:val="32"/>
          <w:lang w:bidi="ar"/>
        </w:rPr>
        <w:t>发挥产城融合优势，利用路网交会和新城拓展的独特区位，高标准布局公共服务和市政基础设施，推动产业、生态、智能和人居环境高品质融合，加快公共文化体育综合活动中心、太阳坪实验中学等项目建设。</w:t>
      </w:r>
    </w:p>
    <w:p w14:paraId="2F10096F">
      <w:pPr>
        <w:ind w:firstLine="640"/>
        <w:rPr>
          <w:rFonts w:hAnsi="仿宋_GB2312" w:cs="仿宋_GB2312"/>
          <w:szCs w:val="32"/>
          <w:lang w:bidi="ar"/>
        </w:rPr>
      </w:pPr>
      <w:r>
        <w:rPr>
          <w:rFonts w:hint="eastAsia" w:hAnsi="仿宋_GB2312" w:cs="仿宋_GB2312"/>
          <w:szCs w:val="32"/>
          <w:lang w:bidi="ar"/>
        </w:rPr>
        <w:t>太阳坪教育康养新城</w:t>
      </w:r>
      <w:r>
        <w:rPr>
          <w:rFonts w:hAnsi="仿宋_GB2312" w:cs="仿宋_GB2312"/>
          <w:szCs w:val="32"/>
          <w:lang w:bidi="ar"/>
        </w:rPr>
        <w:t>C</w:t>
      </w:r>
      <w:r>
        <w:rPr>
          <w:rFonts w:hint="eastAsia" w:hAnsi="仿宋_GB2312" w:cs="仿宋_GB2312"/>
          <w:szCs w:val="32"/>
          <w:lang w:bidi="ar"/>
        </w:rPr>
        <w:t>区</w:t>
      </w:r>
      <w:r>
        <w:rPr>
          <w:rFonts w:hint="eastAsia" w:hAnsi="仿宋_GB2312" w:cs="仿宋_GB2312"/>
          <w:szCs w:val="32"/>
          <w:lang w:eastAsia="zh-CN" w:bidi="ar"/>
        </w:rPr>
        <w:t>。</w:t>
      </w:r>
      <w:r>
        <w:rPr>
          <w:rFonts w:hint="eastAsia" w:hAnsi="仿宋_GB2312" w:cs="仿宋_GB2312"/>
          <w:szCs w:val="32"/>
          <w:lang w:bidi="ar"/>
        </w:rPr>
        <w:t>发挥交通枢纽优势，布局文旅及商贸服务业，加快商住小区、特色商业街区、峨边客运枢纽站等项目建设。</w:t>
      </w:r>
    </w:p>
    <w:p w14:paraId="55045CDA">
      <w:pPr>
        <w:ind w:firstLine="643"/>
        <w:rPr>
          <w:rFonts w:hAnsi="仿宋_GB2312" w:cs="仿宋_GB2312"/>
          <w:szCs w:val="32"/>
          <w:lang w:bidi="ar"/>
        </w:rPr>
      </w:pPr>
      <w:r>
        <w:rPr>
          <w:rFonts w:hint="eastAsia" w:hAnsi="仿宋_GB2312" w:cs="仿宋_GB2312"/>
          <w:b/>
          <w:szCs w:val="32"/>
          <w:lang w:bidi="ar"/>
        </w:rPr>
        <w:t>人文老城组团</w:t>
      </w:r>
      <w:r>
        <w:rPr>
          <w:rFonts w:hint="eastAsia" w:hAnsi="仿宋_GB2312" w:cs="仿宋_GB2312"/>
          <w:b/>
          <w:szCs w:val="32"/>
          <w:lang w:eastAsia="zh-CN" w:bidi="ar"/>
        </w:rPr>
        <w:t>。</w:t>
      </w:r>
      <w:r>
        <w:rPr>
          <w:rFonts w:hint="eastAsia" w:hAnsi="仿宋_GB2312" w:cs="仿宋_GB2312"/>
          <w:szCs w:val="32"/>
          <w:lang w:bidi="ar"/>
        </w:rPr>
        <w:t>推进老城城市有机更新，补齐市政公用设施、公共服务设施、产业配套设施和防灾减灾等基础设施短板，打造“五分钟智慧便民生活服务圈”，加强城市文化建设，彰显老城文化。</w:t>
      </w:r>
    </w:p>
    <w:p w14:paraId="2DF20189">
      <w:pPr>
        <w:ind w:firstLine="643"/>
        <w:rPr>
          <w:rFonts w:hAnsi="Times New Roman"/>
          <w:szCs w:val="32"/>
        </w:rPr>
      </w:pPr>
      <w:r>
        <w:rPr>
          <w:rFonts w:hint="eastAsia" w:hAnsi="Times New Roman" w:cs="Times New Roman"/>
          <w:b/>
          <w:szCs w:val="32"/>
        </w:rPr>
        <w:t>火烧营新型城乡融合示范区组团</w:t>
      </w:r>
      <w:r>
        <w:rPr>
          <w:rFonts w:hint="eastAsia" w:hAnsi="Times New Roman" w:cs="Times New Roman"/>
          <w:b/>
          <w:szCs w:val="32"/>
          <w:lang w:eastAsia="zh-CN"/>
        </w:rPr>
        <w:t>。</w:t>
      </w:r>
      <w:r>
        <w:rPr>
          <w:rFonts w:hint="eastAsia" w:hAnsi="Times New Roman" w:cs="Times New Roman"/>
          <w:szCs w:val="32"/>
        </w:rPr>
        <w:t>整合周边山水林田等自然资源，统筹周边村落，完善基础设施配套，充分释放</w:t>
      </w:r>
      <w:r>
        <w:rPr>
          <w:rFonts w:hint="eastAsia" w:hAnsi="Times New Roman"/>
          <w:szCs w:val="32"/>
        </w:rPr>
        <w:t>组团</w:t>
      </w:r>
      <w:r>
        <w:rPr>
          <w:rFonts w:hint="eastAsia" w:hAnsi="Times New Roman" w:cs="Times New Roman"/>
          <w:szCs w:val="32"/>
        </w:rPr>
        <w:t>内外资源价值，打造城乡景观融合、产业融合的新型</w:t>
      </w:r>
      <w:r>
        <w:rPr>
          <w:rFonts w:hint="eastAsia" w:hAnsi="Times New Roman"/>
          <w:szCs w:val="32"/>
        </w:rPr>
        <w:t>园</w:t>
      </w:r>
      <w:r>
        <w:rPr>
          <w:rFonts w:hint="eastAsia" w:hAnsi="Times New Roman" w:cs="Times New Roman"/>
          <w:szCs w:val="32"/>
        </w:rPr>
        <w:t>区，</w:t>
      </w:r>
      <w:r>
        <w:rPr>
          <w:rFonts w:hint="eastAsia" w:hAnsi="Times New Roman"/>
          <w:szCs w:val="32"/>
        </w:rPr>
        <w:t>实现区</w:t>
      </w:r>
      <w:r>
        <w:rPr>
          <w:rFonts w:hint="eastAsia" w:hAnsi="Times New Roman" w:cs="Times New Roman"/>
          <w:szCs w:val="32"/>
        </w:rPr>
        <w:t>域城乡联动。</w:t>
      </w:r>
    </w:p>
    <w:p w14:paraId="2C58ED4E">
      <w:pPr>
        <w:pStyle w:val="5"/>
      </w:pPr>
      <w:bookmarkStart w:id="330" w:name="_Toc133261385"/>
      <w:bookmarkStart w:id="331" w:name="_Toc133261386"/>
      <w:bookmarkStart w:id="332" w:name="_Toc131151912"/>
      <w:r>
        <w:rPr>
          <w:rFonts w:hint="eastAsia"/>
        </w:rPr>
        <w:t>规划分区</w:t>
      </w:r>
      <w:bookmarkEnd w:id="330"/>
    </w:p>
    <w:p w14:paraId="40885F56">
      <w:pPr>
        <w:ind w:firstLine="640"/>
        <w:rPr>
          <w:rFonts w:hAnsi="仿宋_GB2312" w:cs="仿宋_GB2312"/>
          <w:szCs w:val="32"/>
          <w:lang w:bidi="ar"/>
        </w:rPr>
      </w:pPr>
      <w:bookmarkStart w:id="333" w:name="_Hlk135084087"/>
      <w:r>
        <w:rPr>
          <w:rFonts w:hAnsi="仿宋_GB2312" w:cs="仿宋_GB2312"/>
          <w:szCs w:val="32"/>
          <w:lang w:bidi="ar"/>
        </w:rPr>
        <w:t>根据片区主体功能，规划将中心城区划分为</w:t>
      </w:r>
      <w:r>
        <w:rPr>
          <w:rFonts w:hint="eastAsia" w:hAnsi="仿宋_GB2312" w:cs="仿宋_GB2312"/>
          <w:szCs w:val="32"/>
          <w:lang w:bidi="ar"/>
        </w:rPr>
        <w:t>居住生活区、综合服务区、商业</w:t>
      </w:r>
      <w:r>
        <w:rPr>
          <w:rFonts w:hint="eastAsia" w:hAnsi="仿宋_GB2312" w:cs="仿宋_GB2312"/>
          <w:szCs w:val="32"/>
          <w:lang w:val="en-US" w:eastAsia="zh-CN" w:bidi="ar"/>
        </w:rPr>
        <w:t>商</w:t>
      </w:r>
      <w:r>
        <w:rPr>
          <w:rFonts w:hint="eastAsia" w:hAnsi="仿宋_GB2312" w:cs="仿宋_GB2312"/>
          <w:szCs w:val="32"/>
          <w:lang w:bidi="ar"/>
        </w:rPr>
        <w:t>务区、工业发展区、绿地休闲区、交通枢纽区、物流仓储区、战略预留区</w:t>
      </w:r>
      <w:r>
        <w:rPr>
          <w:rFonts w:hAnsi="仿宋_GB2312" w:cs="仿宋_GB2312"/>
          <w:szCs w:val="32"/>
          <w:lang w:bidi="ar"/>
        </w:rPr>
        <w:t>8</w:t>
      </w:r>
      <w:r>
        <w:rPr>
          <w:rFonts w:hint="eastAsia" w:hAnsi="仿宋_GB2312" w:cs="仿宋_GB2312"/>
          <w:szCs w:val="32"/>
          <w:lang w:bidi="ar"/>
        </w:rPr>
        <w:t>类。城市功能分区内除主导用途外，可适当布局符合功能要求的配套用地与兼容用地。</w:t>
      </w:r>
    </w:p>
    <w:bookmarkEnd w:id="333"/>
    <w:p w14:paraId="54F60BE8">
      <w:pPr>
        <w:ind w:firstLine="643"/>
        <w:rPr>
          <w:rFonts w:hAnsi="仿宋_GB2312" w:cs="仿宋_GB2312"/>
          <w:szCs w:val="32"/>
          <w:lang w:bidi="ar"/>
        </w:rPr>
      </w:pPr>
      <w:r>
        <w:rPr>
          <w:rFonts w:hint="eastAsia" w:hAnsi="仿宋_GB2312" w:cs="仿宋_GB2312"/>
          <w:b/>
          <w:bCs/>
          <w:szCs w:val="32"/>
          <w:lang w:bidi="ar"/>
        </w:rPr>
        <w:t>居住生活区。</w:t>
      </w:r>
      <w:r>
        <w:rPr>
          <w:rFonts w:hint="eastAsia" w:hAnsi="仿宋_GB2312" w:cs="仿宋_GB2312"/>
          <w:szCs w:val="32"/>
          <w:lang w:bidi="ar"/>
        </w:rPr>
        <w:t>以住宅建筑和居住配套设施为主要功能导向的区域，本次划定总面积</w:t>
      </w:r>
      <w:r>
        <w:rPr>
          <w:rFonts w:hAnsi="仿宋_GB2312" w:cs="仿宋_GB2312"/>
          <w:szCs w:val="32"/>
          <w:lang w:bidi="ar"/>
        </w:rPr>
        <w:t>195.67</w:t>
      </w:r>
      <w:r>
        <w:rPr>
          <w:rFonts w:hint="eastAsia" w:hAnsi="仿宋_GB2312" w:cs="仿宋_GB2312"/>
          <w:szCs w:val="32"/>
          <w:lang w:bidi="ar"/>
        </w:rPr>
        <w:t>公顷，占中心城区总规模的</w:t>
      </w:r>
      <w:r>
        <w:rPr>
          <w:rFonts w:hAnsi="仿宋_GB2312" w:cs="仿宋_GB2312"/>
          <w:szCs w:val="32"/>
          <w:lang w:bidi="ar"/>
        </w:rPr>
        <w:t>54.47</w:t>
      </w:r>
      <w:r>
        <w:rPr>
          <w:rFonts w:hint="eastAsia" w:hAnsi="仿宋_GB2312" w:cs="仿宋_GB2312"/>
          <w:szCs w:val="32"/>
          <w:lang w:bidi="ar"/>
        </w:rPr>
        <w:t>%。</w:t>
      </w:r>
    </w:p>
    <w:p w14:paraId="4F604688">
      <w:pPr>
        <w:ind w:firstLine="643"/>
        <w:rPr>
          <w:rFonts w:hAnsi="仿宋_GB2312" w:cs="仿宋_GB2312"/>
          <w:szCs w:val="32"/>
          <w:lang w:bidi="ar"/>
        </w:rPr>
      </w:pPr>
      <w:r>
        <w:rPr>
          <w:rFonts w:hint="eastAsia" w:hAnsi="仿宋_GB2312" w:cs="仿宋_GB2312"/>
          <w:b/>
          <w:bCs/>
          <w:szCs w:val="32"/>
          <w:lang w:bidi="ar"/>
        </w:rPr>
        <w:t>综合服务区。</w:t>
      </w:r>
      <w:r>
        <w:rPr>
          <w:rFonts w:hint="eastAsia" w:hAnsi="仿宋_GB2312" w:cs="仿宋_GB2312"/>
          <w:szCs w:val="32"/>
          <w:lang w:bidi="ar"/>
        </w:rPr>
        <w:t>以提供行政办公、文化、教育、医疗以及其他公共服务为主要功能导向的区域，本次划定总面积</w:t>
      </w:r>
      <w:r>
        <w:rPr>
          <w:rFonts w:hAnsi="仿宋_GB2312" w:cs="仿宋_GB2312"/>
          <w:szCs w:val="32"/>
          <w:lang w:bidi="ar"/>
        </w:rPr>
        <w:t>48.90</w:t>
      </w:r>
      <w:r>
        <w:rPr>
          <w:rFonts w:hint="eastAsia" w:hAnsi="仿宋_GB2312" w:cs="仿宋_GB2312"/>
          <w:szCs w:val="32"/>
          <w:lang w:bidi="ar"/>
        </w:rPr>
        <w:t>公顷，占中心城区总规模的</w:t>
      </w:r>
      <w:r>
        <w:rPr>
          <w:rFonts w:hAnsi="仿宋_GB2312" w:cs="仿宋_GB2312"/>
          <w:szCs w:val="32"/>
          <w:lang w:bidi="ar"/>
        </w:rPr>
        <w:t>13.61</w:t>
      </w:r>
      <w:r>
        <w:rPr>
          <w:rFonts w:hint="eastAsia" w:hAnsi="仿宋_GB2312" w:cs="仿宋_GB2312"/>
          <w:szCs w:val="32"/>
          <w:lang w:bidi="ar"/>
        </w:rPr>
        <w:t>%。</w:t>
      </w:r>
    </w:p>
    <w:p w14:paraId="3EC7EAEA">
      <w:pPr>
        <w:ind w:firstLine="643"/>
        <w:rPr>
          <w:rFonts w:hAnsi="仿宋_GB2312" w:cs="仿宋_GB2312"/>
          <w:szCs w:val="32"/>
          <w:lang w:bidi="ar"/>
        </w:rPr>
      </w:pPr>
      <w:r>
        <w:rPr>
          <w:rFonts w:hint="eastAsia" w:hAnsi="仿宋_GB2312" w:cs="仿宋_GB2312"/>
          <w:b/>
          <w:bCs/>
          <w:szCs w:val="32"/>
          <w:lang w:bidi="ar"/>
        </w:rPr>
        <w:t>商业</w:t>
      </w:r>
      <w:r>
        <w:rPr>
          <w:rFonts w:hint="eastAsia" w:hAnsi="仿宋_GB2312" w:cs="仿宋_GB2312"/>
          <w:b/>
          <w:bCs/>
          <w:szCs w:val="32"/>
          <w:lang w:val="en-US" w:eastAsia="zh-CN" w:bidi="ar"/>
        </w:rPr>
        <w:t>商</w:t>
      </w:r>
      <w:r>
        <w:rPr>
          <w:rFonts w:hint="eastAsia" w:hAnsi="仿宋_GB2312" w:cs="仿宋_GB2312"/>
          <w:b/>
          <w:bCs/>
          <w:szCs w:val="32"/>
          <w:lang w:bidi="ar"/>
        </w:rPr>
        <w:t>务区。</w:t>
      </w:r>
      <w:r>
        <w:rPr>
          <w:rFonts w:hint="eastAsia" w:hAnsi="仿宋_GB2312" w:cs="仿宋_GB2312"/>
          <w:szCs w:val="32"/>
          <w:lang w:bidi="ar"/>
        </w:rPr>
        <w:t>以提供商业、商务办公等就业岗位为主要功能导向的区域，本次划定总面积</w:t>
      </w:r>
      <w:r>
        <w:rPr>
          <w:rFonts w:hAnsi="仿宋_GB2312" w:cs="仿宋_GB2312"/>
          <w:szCs w:val="32"/>
          <w:lang w:bidi="ar"/>
        </w:rPr>
        <w:t>49.42</w:t>
      </w:r>
      <w:r>
        <w:rPr>
          <w:rFonts w:hint="eastAsia" w:hAnsi="仿宋_GB2312" w:cs="仿宋_GB2312"/>
          <w:szCs w:val="32"/>
          <w:lang w:bidi="ar"/>
        </w:rPr>
        <w:t>公顷，占中心城区总规模的</w:t>
      </w:r>
      <w:r>
        <w:rPr>
          <w:rFonts w:hAnsi="仿宋_GB2312" w:cs="仿宋_GB2312"/>
          <w:szCs w:val="32"/>
          <w:lang w:bidi="ar"/>
        </w:rPr>
        <w:t>13.76</w:t>
      </w:r>
      <w:r>
        <w:rPr>
          <w:rFonts w:hint="eastAsia" w:hAnsi="仿宋_GB2312" w:cs="仿宋_GB2312"/>
          <w:szCs w:val="32"/>
          <w:lang w:bidi="ar"/>
        </w:rPr>
        <w:t>%。</w:t>
      </w:r>
    </w:p>
    <w:p w14:paraId="4D69683E">
      <w:pPr>
        <w:ind w:firstLine="643"/>
        <w:rPr>
          <w:rFonts w:hAnsi="仿宋_GB2312" w:cs="仿宋_GB2312"/>
          <w:szCs w:val="32"/>
          <w:lang w:bidi="ar"/>
        </w:rPr>
      </w:pPr>
      <w:r>
        <w:rPr>
          <w:rFonts w:hint="eastAsia" w:hAnsi="仿宋_GB2312" w:cs="仿宋_GB2312"/>
          <w:b/>
          <w:bCs/>
          <w:szCs w:val="32"/>
          <w:lang w:bidi="ar"/>
        </w:rPr>
        <w:t>工业发展区。</w:t>
      </w:r>
      <w:r>
        <w:rPr>
          <w:rFonts w:hint="eastAsia" w:hAnsi="仿宋_GB2312" w:cs="仿宋_GB2312"/>
          <w:szCs w:val="32"/>
          <w:lang w:bidi="ar"/>
        </w:rPr>
        <w:t>以工业及其配套产业为主要功能导向的区域，本次划定总面积</w:t>
      </w:r>
      <w:r>
        <w:rPr>
          <w:rFonts w:hAnsi="仿宋_GB2312" w:cs="仿宋_GB2312"/>
          <w:szCs w:val="32"/>
          <w:lang w:bidi="ar"/>
        </w:rPr>
        <w:t>32.14</w:t>
      </w:r>
      <w:r>
        <w:rPr>
          <w:rFonts w:hint="eastAsia" w:hAnsi="仿宋_GB2312" w:cs="仿宋_GB2312"/>
          <w:szCs w:val="32"/>
          <w:lang w:bidi="ar"/>
        </w:rPr>
        <w:t>公顷，占中心城区总规模的</w:t>
      </w:r>
      <w:r>
        <w:rPr>
          <w:rFonts w:hAnsi="仿宋_GB2312" w:cs="仿宋_GB2312"/>
          <w:szCs w:val="32"/>
          <w:lang w:bidi="ar"/>
        </w:rPr>
        <w:t>8.95</w:t>
      </w:r>
      <w:r>
        <w:rPr>
          <w:rFonts w:hint="eastAsia" w:hAnsi="仿宋_GB2312" w:cs="仿宋_GB2312"/>
          <w:szCs w:val="32"/>
          <w:lang w:bidi="ar"/>
        </w:rPr>
        <w:t>%。</w:t>
      </w:r>
    </w:p>
    <w:p w14:paraId="4C21F393">
      <w:pPr>
        <w:ind w:firstLine="643"/>
        <w:rPr>
          <w:rFonts w:hAnsi="仿宋_GB2312" w:cs="仿宋_GB2312"/>
          <w:szCs w:val="32"/>
          <w:lang w:bidi="ar"/>
        </w:rPr>
      </w:pPr>
      <w:r>
        <w:rPr>
          <w:rFonts w:hint="eastAsia" w:hAnsi="仿宋_GB2312" w:cs="仿宋_GB2312"/>
          <w:b/>
          <w:bCs/>
          <w:szCs w:val="32"/>
          <w:lang w:bidi="ar"/>
        </w:rPr>
        <w:t>绿地休闲区。</w:t>
      </w:r>
      <w:r>
        <w:rPr>
          <w:rFonts w:hint="eastAsia" w:hAnsi="仿宋_GB2312" w:cs="仿宋_GB2312"/>
          <w:szCs w:val="32"/>
          <w:lang w:bidi="ar"/>
        </w:rPr>
        <w:t>以公园绿地、广场用地、滨水开敞空间、防护绿地等为主要功能导向的区域，本次划定总面积</w:t>
      </w:r>
      <w:r>
        <w:rPr>
          <w:rFonts w:hAnsi="仿宋_GB2312" w:cs="仿宋_GB2312"/>
          <w:szCs w:val="32"/>
          <w:lang w:bidi="ar"/>
        </w:rPr>
        <w:t>14.58</w:t>
      </w:r>
      <w:r>
        <w:rPr>
          <w:rFonts w:hint="eastAsia" w:hAnsi="仿宋_GB2312" w:cs="仿宋_GB2312"/>
          <w:szCs w:val="32"/>
          <w:lang w:bidi="ar"/>
        </w:rPr>
        <w:t>公顷，占中心城区总规模的</w:t>
      </w:r>
      <w:r>
        <w:rPr>
          <w:rFonts w:hAnsi="仿宋_GB2312" w:cs="仿宋_GB2312"/>
          <w:szCs w:val="32"/>
          <w:lang w:bidi="ar"/>
        </w:rPr>
        <w:t>4.06</w:t>
      </w:r>
      <w:r>
        <w:rPr>
          <w:rFonts w:hint="eastAsia" w:hAnsi="仿宋_GB2312" w:cs="仿宋_GB2312"/>
          <w:szCs w:val="32"/>
          <w:lang w:bidi="ar"/>
        </w:rPr>
        <w:t>%。</w:t>
      </w:r>
    </w:p>
    <w:p w14:paraId="411089C5">
      <w:pPr>
        <w:ind w:firstLine="643"/>
        <w:rPr>
          <w:rFonts w:hAnsi="仿宋_GB2312" w:cs="仿宋_GB2312"/>
          <w:szCs w:val="32"/>
          <w:lang w:bidi="ar"/>
        </w:rPr>
      </w:pPr>
      <w:r>
        <w:rPr>
          <w:rFonts w:hint="eastAsia" w:hAnsi="仿宋_GB2312" w:cs="仿宋_GB2312"/>
          <w:b/>
          <w:bCs/>
          <w:szCs w:val="32"/>
          <w:lang w:bidi="ar"/>
        </w:rPr>
        <w:t>交通枢纽区。</w:t>
      </w:r>
      <w:r>
        <w:rPr>
          <w:rFonts w:hint="eastAsia" w:hAnsi="仿宋_GB2312" w:cs="仿宋_GB2312"/>
          <w:szCs w:val="32"/>
          <w:lang w:bidi="ar"/>
        </w:rPr>
        <w:t>以铁路客货运站等大型交通设施为主要功能导向的区域，本次划定总面积</w:t>
      </w:r>
      <w:r>
        <w:rPr>
          <w:rFonts w:hAnsi="仿宋_GB2312" w:cs="仿宋_GB2312"/>
          <w:szCs w:val="32"/>
          <w:lang w:bidi="ar"/>
        </w:rPr>
        <w:t>5.53</w:t>
      </w:r>
      <w:r>
        <w:rPr>
          <w:rFonts w:hint="eastAsia" w:hAnsi="仿宋_GB2312" w:cs="仿宋_GB2312"/>
          <w:szCs w:val="32"/>
          <w:lang w:bidi="ar"/>
        </w:rPr>
        <w:t>公顷，占中心城区总规模的</w:t>
      </w:r>
      <w:r>
        <w:rPr>
          <w:rFonts w:hAnsi="仿宋_GB2312" w:cs="仿宋_GB2312"/>
          <w:szCs w:val="32"/>
          <w:lang w:bidi="ar"/>
        </w:rPr>
        <w:t>1.54</w:t>
      </w:r>
      <w:r>
        <w:rPr>
          <w:rFonts w:hint="eastAsia" w:hAnsi="仿宋_GB2312" w:cs="仿宋_GB2312"/>
          <w:szCs w:val="32"/>
          <w:lang w:bidi="ar"/>
        </w:rPr>
        <w:t>%。</w:t>
      </w:r>
    </w:p>
    <w:p w14:paraId="07791FF6">
      <w:pPr>
        <w:ind w:firstLine="643"/>
        <w:rPr>
          <w:rFonts w:hAnsi="仿宋_GB2312" w:cs="仿宋_GB2312"/>
          <w:szCs w:val="32"/>
          <w:lang w:bidi="ar"/>
        </w:rPr>
      </w:pPr>
      <w:r>
        <w:rPr>
          <w:rFonts w:hint="eastAsia" w:hAnsi="仿宋_GB2312" w:cs="仿宋_GB2312"/>
          <w:b/>
          <w:bCs/>
          <w:szCs w:val="32"/>
          <w:lang w:bidi="ar"/>
        </w:rPr>
        <w:t>物流仓储</w:t>
      </w:r>
      <w:r>
        <w:rPr>
          <w:rFonts w:hint="eastAsia" w:hAnsi="仿宋_GB2312" w:cs="仿宋_GB2312"/>
          <w:b/>
          <w:bCs/>
          <w:szCs w:val="32"/>
        </w:rPr>
        <w:t>区。</w:t>
      </w:r>
      <w:r>
        <w:rPr>
          <w:rFonts w:hint="eastAsia" w:hAnsi="仿宋_GB2312" w:cs="仿宋_GB2312"/>
          <w:szCs w:val="32"/>
          <w:lang w:bidi="ar"/>
        </w:rPr>
        <w:t>以物流仓储及其配套产业为主要功能导向的区域，本次划定总面积</w:t>
      </w:r>
      <w:r>
        <w:rPr>
          <w:rFonts w:hAnsi="仿宋_GB2312" w:cs="仿宋_GB2312"/>
          <w:szCs w:val="32"/>
          <w:lang w:bidi="ar"/>
        </w:rPr>
        <w:t>0.87</w:t>
      </w:r>
      <w:r>
        <w:rPr>
          <w:rFonts w:hint="eastAsia" w:hAnsi="仿宋_GB2312" w:cs="仿宋_GB2312"/>
          <w:szCs w:val="32"/>
          <w:lang w:bidi="ar"/>
        </w:rPr>
        <w:t>公顷，占中心城区总规模的</w:t>
      </w:r>
      <w:r>
        <w:rPr>
          <w:rFonts w:hAnsi="仿宋_GB2312" w:cs="仿宋_GB2312"/>
          <w:szCs w:val="32"/>
          <w:lang w:bidi="ar"/>
        </w:rPr>
        <w:t>0.24</w:t>
      </w:r>
      <w:r>
        <w:rPr>
          <w:rFonts w:hint="eastAsia" w:hAnsi="仿宋_GB2312" w:cs="仿宋_GB2312"/>
          <w:szCs w:val="32"/>
          <w:lang w:bidi="ar"/>
        </w:rPr>
        <w:t>%。</w:t>
      </w:r>
    </w:p>
    <w:p w14:paraId="30473889">
      <w:pPr>
        <w:ind w:firstLine="643"/>
        <w:rPr>
          <w:rFonts w:hAnsi="仿宋_GB2312" w:cs="仿宋_GB2312"/>
          <w:b/>
          <w:szCs w:val="32"/>
        </w:rPr>
      </w:pPr>
      <w:r>
        <w:rPr>
          <w:rFonts w:hint="eastAsia" w:hAnsi="仿宋_GB2312" w:cs="仿宋_GB2312"/>
          <w:b/>
          <w:szCs w:val="32"/>
          <w:lang w:bidi="ar"/>
        </w:rPr>
        <w:t>战略预留区。</w:t>
      </w:r>
      <w:r>
        <w:rPr>
          <w:rFonts w:hint="eastAsia" w:hAnsi="仿宋_GB2312" w:cs="仿宋_GB2312"/>
          <w:szCs w:val="32"/>
          <w:lang w:bidi="ar"/>
        </w:rPr>
        <w:t>为应对发展不确定的留白区域，本次划定总面积</w:t>
      </w:r>
      <w:r>
        <w:rPr>
          <w:rFonts w:hAnsi="仿宋_GB2312" w:cs="仿宋_GB2312"/>
          <w:szCs w:val="32"/>
          <w:lang w:bidi="ar"/>
        </w:rPr>
        <w:t>12.10</w:t>
      </w:r>
      <w:r>
        <w:rPr>
          <w:rFonts w:hint="eastAsia" w:hAnsi="仿宋_GB2312" w:cs="仿宋_GB2312"/>
          <w:szCs w:val="32"/>
          <w:lang w:bidi="ar"/>
        </w:rPr>
        <w:t>公顷，占中心城区总规模的</w:t>
      </w:r>
      <w:r>
        <w:rPr>
          <w:rFonts w:hAnsi="仿宋_GB2312" w:cs="仿宋_GB2312"/>
          <w:szCs w:val="32"/>
          <w:lang w:bidi="ar"/>
        </w:rPr>
        <w:t>3.37</w:t>
      </w:r>
      <w:r>
        <w:rPr>
          <w:rFonts w:hint="eastAsia" w:hAnsi="仿宋_GB2312" w:cs="仿宋_GB2312"/>
          <w:szCs w:val="32"/>
          <w:lang w:bidi="ar"/>
        </w:rPr>
        <w:t>%。</w:t>
      </w:r>
    </w:p>
    <w:p w14:paraId="0B7A9786">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334" w:name="_Toc17144"/>
      <w:bookmarkStart w:id="335" w:name="_Toc154490043"/>
      <w:r>
        <w:rPr>
          <w:rFonts w:hint="eastAsia" w:ascii="等线 Light" w:hAnsi="等线 Light" w:eastAsia="黑体" w:cs="黑体"/>
          <w:bCs/>
          <w:szCs w:val="32"/>
        </w:rPr>
        <w:t>第三章 用地布局</w:t>
      </w:r>
      <w:bookmarkEnd w:id="331"/>
      <w:bookmarkEnd w:id="332"/>
      <w:bookmarkEnd w:id="334"/>
      <w:bookmarkEnd w:id="335"/>
    </w:p>
    <w:p w14:paraId="7FF4853C">
      <w:pPr>
        <w:pStyle w:val="5"/>
        <w:rPr>
          <w:rFonts w:hint="default" w:ascii="仿宋" w:hAnsi="仿宋" w:eastAsia="仿宋_GB2312"/>
          <w:b/>
          <w:color w:val="000000"/>
          <w:sz w:val="32"/>
          <w:szCs w:val="32"/>
          <w:lang w:val="en-US" w:eastAsia="zh-CN" w:bidi="ar-SA"/>
        </w:rPr>
      </w:pPr>
      <w:r>
        <w:rPr>
          <w:rFonts w:hint="eastAsia" w:ascii="仿宋" w:hAnsi="仿宋" w:eastAsia="仿宋_GB2312"/>
          <w:b/>
          <w:color w:val="000000"/>
          <w:sz w:val="32"/>
          <w:szCs w:val="32"/>
          <w:lang w:val="en-US" w:eastAsia="zh-CN" w:bidi="ar-SA"/>
        </w:rPr>
        <w:t>用地布局总体要求</w:t>
      </w:r>
    </w:p>
    <w:p w14:paraId="44E90808">
      <w:pPr>
        <w:ind w:firstLine="640"/>
        <w:rPr>
          <w:rFonts w:hAnsi="仿宋_GB2312" w:cs="仿宋_GB2312"/>
          <w:szCs w:val="32"/>
          <w:lang w:bidi="ar"/>
        </w:rPr>
      </w:pPr>
      <w:r>
        <w:rPr>
          <w:rFonts w:hint="eastAsia" w:hAnsi="仿宋_GB2312" w:cs="仿宋_GB2312"/>
          <w:szCs w:val="32"/>
          <w:lang w:bidi="ar"/>
        </w:rPr>
        <w:t>鼓励土地混合利用。</w:t>
      </w:r>
      <w:r>
        <w:rPr>
          <w:rFonts w:hAnsi="仿宋_GB2312" w:cs="仿宋_GB2312"/>
          <w:szCs w:val="32"/>
          <w:lang w:bidi="ar"/>
        </w:rPr>
        <w:t>坚持“用途相近、环境相容、保障公益、结构平衡、设施共享”原则，推动不同用地类型合理转换，支持发展新产业新业态，增加混合产业用地供给，完善国有建设用地多种用途混合利用制度，制定混合用地的正负面清单，增强土地使用弹性。</w:t>
      </w:r>
    </w:p>
    <w:p w14:paraId="4B79C0F7">
      <w:pPr>
        <w:ind w:firstLine="640"/>
        <w:rPr>
          <w:rFonts w:hint="default" w:hAnsi="仿宋_GB2312" w:eastAsia="仿宋_GB2312" w:cs="仿宋_GB2312"/>
          <w:szCs w:val="32"/>
          <w:lang w:eastAsia="zh-CN" w:bidi="ar"/>
        </w:rPr>
      </w:pPr>
      <w:r>
        <w:rPr>
          <w:rFonts w:hint="default" w:ascii="仿宋_GB2312" w:hAnsi="仿宋_GB2312" w:cs="仿宋_GB2312"/>
          <w:szCs w:val="32"/>
          <w:lang w:val="en-US" w:eastAsia="zh-CN" w:bidi="ar"/>
        </w:rPr>
        <w:t>中心城区</w:t>
      </w:r>
      <w:r>
        <w:rPr>
          <w:rFonts w:hint="default" w:ascii="仿宋_GB2312" w:hAnsi="仿宋_GB2312" w:cs="仿宋_GB2312"/>
          <w:szCs w:val="32"/>
          <w:lang w:bidi="ar"/>
        </w:rPr>
        <w:t>具体地块用途、边界定位、开发建设强度、用地兼容等规划管控要求在详细规划中确定，有关强制性内容从其规定</w:t>
      </w:r>
      <w:r>
        <w:rPr>
          <w:rFonts w:hint="default" w:hAnsi="仿宋_GB2312" w:cs="仿宋_GB2312"/>
          <w:szCs w:val="32"/>
          <w:lang w:eastAsia="zh-CN" w:bidi="ar"/>
        </w:rPr>
        <w:t>。</w:t>
      </w:r>
    </w:p>
    <w:p w14:paraId="3668636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36" w:name="_Toc12262"/>
      <w:bookmarkStart w:id="337" w:name="_Toc131151913"/>
      <w:bookmarkStart w:id="338" w:name="_Toc133261387"/>
      <w:bookmarkStart w:id="339" w:name="_Toc154490044"/>
      <w:bookmarkStart w:id="340" w:name="_Toc132322527"/>
      <w:r>
        <w:rPr>
          <w:rFonts w:hint="eastAsia" w:hAnsi="仿宋_GB2312" w:cs="仿宋_GB2312"/>
          <w:b/>
          <w:szCs w:val="32"/>
        </w:rPr>
        <w:t>第一节 居住用地</w:t>
      </w:r>
      <w:bookmarkEnd w:id="336"/>
      <w:bookmarkEnd w:id="337"/>
      <w:bookmarkEnd w:id="338"/>
      <w:bookmarkEnd w:id="339"/>
      <w:bookmarkEnd w:id="340"/>
    </w:p>
    <w:p w14:paraId="39EB7003">
      <w:pPr>
        <w:pStyle w:val="5"/>
      </w:pPr>
      <w:bookmarkStart w:id="341" w:name="_Toc129876214"/>
      <w:bookmarkStart w:id="342" w:name="_Toc129950660"/>
      <w:bookmarkStart w:id="343" w:name="_Toc133261388"/>
      <w:r>
        <w:rPr>
          <w:rFonts w:hint="eastAsia"/>
        </w:rPr>
        <w:t>打造旅居融合的高品质宜居生活圈</w:t>
      </w:r>
      <w:bookmarkEnd w:id="341"/>
      <w:bookmarkEnd w:id="342"/>
      <w:bookmarkEnd w:id="343"/>
    </w:p>
    <w:p w14:paraId="15D06C6A">
      <w:pPr>
        <w:ind w:firstLine="640"/>
        <w:rPr>
          <w:rFonts w:hAnsi="仿宋_GB2312" w:cs="仿宋_GB2312"/>
          <w:szCs w:val="32"/>
          <w:lang w:bidi="ar"/>
        </w:rPr>
      </w:pPr>
      <w:r>
        <w:rPr>
          <w:rFonts w:hint="eastAsia" w:hAnsi="仿宋_GB2312" w:cs="仿宋_GB2312"/>
          <w:szCs w:val="32"/>
          <w:lang w:bidi="ar"/>
        </w:rPr>
        <w:t>至</w:t>
      </w:r>
      <w:r>
        <w:rPr>
          <w:rFonts w:hAnsi="仿宋_GB2312" w:cs="仿宋_GB2312"/>
          <w:szCs w:val="32"/>
          <w:lang w:bidi="ar"/>
        </w:rPr>
        <w:t>2035</w:t>
      </w:r>
      <w:r>
        <w:rPr>
          <w:rFonts w:hint="eastAsia" w:hAnsi="仿宋_GB2312" w:cs="仿宋_GB2312"/>
          <w:szCs w:val="32"/>
          <w:lang w:bidi="ar"/>
        </w:rPr>
        <w:t>年，规划居住用地面积约为</w:t>
      </w:r>
      <w:r>
        <w:rPr>
          <w:rFonts w:hAnsi="仿宋_GB2312" w:cs="仿宋_GB2312"/>
          <w:szCs w:val="32"/>
          <w:lang w:bidi="ar"/>
        </w:rPr>
        <w:t>154.42</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建设用地比例4</w:t>
      </w:r>
      <w:r>
        <w:rPr>
          <w:rFonts w:hAnsi="仿宋_GB2312" w:cs="仿宋_GB2312"/>
          <w:szCs w:val="32"/>
          <w:lang w:bidi="ar"/>
        </w:rPr>
        <w:t>3.11%</w:t>
      </w:r>
      <w:r>
        <w:rPr>
          <w:rFonts w:hint="eastAsia" w:hAnsi="仿宋_GB2312" w:cs="仿宋_GB2312"/>
          <w:szCs w:val="32"/>
          <w:lang w:bidi="ar"/>
        </w:rPr>
        <w:t>，人均居住用地</w:t>
      </w:r>
      <w:r>
        <w:rPr>
          <w:rFonts w:hAnsi="仿宋_GB2312" w:cs="仿宋_GB2312"/>
          <w:szCs w:val="32"/>
          <w:lang w:bidi="ar"/>
        </w:rPr>
        <w:t>28.08</w:t>
      </w:r>
      <w:r>
        <w:rPr>
          <w:rFonts w:hint="eastAsia" w:hAnsi="仿宋_GB2312" w:cs="仿宋_GB2312"/>
          <w:szCs w:val="32"/>
          <w:lang w:bidi="ar"/>
        </w:rPr>
        <w:t>平方米。</w:t>
      </w:r>
    </w:p>
    <w:p w14:paraId="149FC63C">
      <w:pPr>
        <w:ind w:firstLine="643"/>
        <w:rPr>
          <w:rFonts w:hAnsi="仿宋_GB2312" w:cs="仿宋_GB2312"/>
          <w:szCs w:val="32"/>
          <w:lang w:bidi="ar"/>
        </w:rPr>
      </w:pPr>
      <w:r>
        <w:rPr>
          <w:rFonts w:hint="eastAsia" w:hAnsi="仿宋_GB2312" w:cs="仿宋_GB2312"/>
          <w:b/>
          <w:szCs w:val="32"/>
          <w:lang w:bidi="ar"/>
        </w:rPr>
        <w:t>居住区建设。</w:t>
      </w:r>
      <w:r>
        <w:rPr>
          <w:rFonts w:hint="eastAsia" w:hAnsi="仿宋_GB2312" w:cs="仿宋_GB2312"/>
          <w:szCs w:val="32"/>
          <w:lang w:bidi="ar"/>
        </w:rPr>
        <w:t>鼓励现有居住区通过城市更新、老旧小区改造、综合整治等方式，进一步改善基础设施条件，完善公共服务设施，增加绿地和开敞空间，提升人居环境品质；新建居住区应布局合理、功能齐备、交通便捷、环境优美，同时居住区环境、建筑群体应与城市发展风貌相协调。</w:t>
      </w:r>
    </w:p>
    <w:p w14:paraId="42C1C3BA">
      <w:pPr>
        <w:ind w:firstLine="643"/>
        <w:rPr>
          <w:rFonts w:hAnsi="仿宋_GB2312" w:cs="仿宋_GB2312"/>
          <w:szCs w:val="32"/>
          <w:lang w:bidi="ar"/>
        </w:rPr>
      </w:pPr>
      <w:r>
        <w:rPr>
          <w:rFonts w:hint="eastAsia" w:hAnsi="仿宋_GB2312" w:cs="仿宋_GB2312"/>
          <w:b/>
          <w:bCs/>
          <w:szCs w:val="32"/>
          <w:lang w:bidi="ar"/>
        </w:rPr>
        <w:t>住房保障。</w:t>
      </w:r>
      <w:r>
        <w:rPr>
          <w:rFonts w:hAnsi="仿宋_GB2312" w:cs="仿宋_GB2312"/>
          <w:szCs w:val="32"/>
          <w:u w:val="single"/>
          <w:lang w:bidi="ar"/>
        </w:rPr>
        <w:t>加快建立多层次的住房保障体系，</w:t>
      </w:r>
      <w:r>
        <w:rPr>
          <w:rFonts w:hAnsi="仿宋_GB2312" w:cs="仿宋_GB2312"/>
          <w:szCs w:val="32"/>
          <w:u w:val="none"/>
          <w:lang w:bidi="ar"/>
        </w:rPr>
        <w:t>完善住房保障体系，全面保障</w:t>
      </w:r>
      <w:r>
        <w:rPr>
          <w:rFonts w:hint="eastAsia" w:hAnsi="仿宋_GB2312" w:cs="仿宋_GB2312"/>
          <w:szCs w:val="32"/>
          <w:u w:val="none"/>
          <w:lang w:bidi="ar"/>
        </w:rPr>
        <w:t>“</w:t>
      </w:r>
      <w:r>
        <w:rPr>
          <w:rFonts w:hAnsi="仿宋_GB2312" w:cs="仿宋_GB2312"/>
          <w:szCs w:val="32"/>
          <w:u w:val="none"/>
          <w:lang w:bidi="ar"/>
        </w:rPr>
        <w:t>住有所居</w:t>
      </w:r>
      <w:r>
        <w:rPr>
          <w:rFonts w:hint="eastAsia" w:hAnsi="仿宋_GB2312" w:cs="仿宋_GB2312"/>
          <w:szCs w:val="32"/>
          <w:u w:val="none"/>
          <w:lang w:bidi="ar"/>
        </w:rPr>
        <w:t>”</w:t>
      </w:r>
      <w:r>
        <w:rPr>
          <w:rFonts w:hAnsi="仿宋_GB2312" w:cs="仿宋_GB2312"/>
          <w:szCs w:val="32"/>
          <w:u w:val="none"/>
          <w:lang w:bidi="ar"/>
        </w:rPr>
        <w:t>。</w:t>
      </w:r>
      <w:r>
        <w:rPr>
          <w:rFonts w:hAnsi="仿宋_GB2312" w:cs="仿宋_GB2312"/>
          <w:szCs w:val="32"/>
          <w:lang w:bidi="ar"/>
        </w:rPr>
        <w:t>建立市场与保障双轨制住房供应体系、建立租购并举稳定的政策体系。</w:t>
      </w:r>
    </w:p>
    <w:p w14:paraId="0175DBED">
      <w:pPr>
        <w:ind w:firstLine="643"/>
        <w:rPr>
          <w:rFonts w:hint="default" w:ascii="仿宋_GB2312" w:hAnsi="仿宋_GB2312" w:eastAsia="仿宋_GB2312" w:cs="仿宋_GB2312"/>
          <w:sz w:val="32"/>
          <w:szCs w:val="32"/>
          <w:lang w:bidi="ar"/>
        </w:rPr>
      </w:pPr>
      <w:r>
        <w:rPr>
          <w:rFonts w:hint="eastAsia" w:hAnsi="仿宋_GB2312" w:cs="仿宋_GB2312"/>
          <w:b/>
          <w:szCs w:val="32"/>
          <w:lang w:bidi="ar"/>
        </w:rPr>
        <w:t>社区生活圈。</w:t>
      </w:r>
      <w:r>
        <w:rPr>
          <w:rFonts w:hint="eastAsia" w:hAnsi="仿宋_GB2312" w:cs="仿宋_GB2312"/>
          <w:szCs w:val="32"/>
          <w:lang w:bidi="ar"/>
        </w:rPr>
        <w:t>遵循“小街区、密路网”的理念，大力推广小街区制，建设</w:t>
      </w:r>
      <w:r>
        <w:rPr>
          <w:rFonts w:hint="default" w:ascii="仿宋_GB2312" w:hAnsi="仿宋_GB2312" w:eastAsia="仿宋_GB2312" w:cs="仿宋_GB2312"/>
          <w:sz w:val="32"/>
          <w:szCs w:val="32"/>
          <w:lang w:bidi="ar"/>
        </w:rPr>
        <w:t>健康安全</w:t>
      </w:r>
      <w:r>
        <w:rPr>
          <w:rFonts w:hint="default" w:ascii="仿宋_GB2312" w:hAnsi="仿宋_GB2312" w:cs="仿宋_GB2312"/>
          <w:sz w:val="32"/>
          <w:szCs w:val="32"/>
          <w:lang w:eastAsia="zh-CN" w:bidi="ar"/>
        </w:rPr>
        <w:t>、</w:t>
      </w:r>
      <w:r>
        <w:rPr>
          <w:rFonts w:hint="eastAsia" w:hAnsi="仿宋_GB2312" w:cs="仿宋_GB2312"/>
          <w:szCs w:val="32"/>
          <w:lang w:bidi="ar"/>
        </w:rPr>
        <w:t>开放便捷、尺度适宜、配套完善、邻里和谐的生活街区，构建“15分钟—1</w:t>
      </w:r>
      <w:r>
        <w:rPr>
          <w:rFonts w:hAnsi="仿宋_GB2312" w:cs="仿宋_GB2312"/>
          <w:szCs w:val="32"/>
          <w:lang w:bidi="ar"/>
        </w:rPr>
        <w:t>0</w:t>
      </w:r>
      <w:r>
        <w:rPr>
          <w:rFonts w:hint="eastAsia" w:hAnsi="仿宋_GB2312" w:cs="仿宋_GB2312"/>
          <w:szCs w:val="32"/>
          <w:lang w:bidi="ar"/>
        </w:rPr>
        <w:t>分钟—</w:t>
      </w:r>
      <w:r>
        <w:rPr>
          <w:rFonts w:hAnsi="仿宋_GB2312" w:cs="仿宋_GB2312"/>
          <w:szCs w:val="32"/>
          <w:lang w:bidi="ar"/>
        </w:rPr>
        <w:t>5</w:t>
      </w:r>
      <w:r>
        <w:rPr>
          <w:rFonts w:hint="eastAsia" w:hAnsi="仿宋_GB2312" w:cs="仿宋_GB2312"/>
          <w:szCs w:val="32"/>
          <w:lang w:bidi="ar"/>
        </w:rPr>
        <w:t>分钟”三级生活服务圈体系，重点打造5分钟智慧生活圈。</w:t>
      </w:r>
      <w:r>
        <w:rPr>
          <w:rFonts w:hAnsi="仿宋_GB2312" w:cs="仿宋_GB2312"/>
          <w:szCs w:val="32"/>
          <w:lang w:bidi="ar"/>
        </w:rPr>
        <w:t>按照</w:t>
      </w:r>
      <w:r>
        <w:rPr>
          <w:rFonts w:hint="eastAsia" w:hAnsi="仿宋_GB2312" w:cs="仿宋_GB2312"/>
          <w:szCs w:val="32"/>
          <w:lang w:bidi="ar"/>
        </w:rPr>
        <w:t>《城市居住区规划设计标准》（GB50180—2018）和《社区生活圈规划技术指南》（TD/T1062—2021）</w:t>
      </w:r>
      <w:r>
        <w:rPr>
          <w:rFonts w:hAnsi="仿宋_GB2312" w:cs="仿宋_GB2312"/>
          <w:szCs w:val="32"/>
          <w:lang w:bidi="ar"/>
        </w:rPr>
        <w:t>要求配置社区级公共服务设施。</w:t>
      </w:r>
      <w:r>
        <w:rPr>
          <w:rFonts w:hint="default" w:hAnsi="仿宋_GB2312" w:cs="仿宋_GB2312"/>
          <w:sz w:val="32"/>
          <w:szCs w:val="32"/>
          <w:lang w:val="en-US" w:eastAsia="zh-CN" w:bidi="ar"/>
        </w:rPr>
        <w:t>按照相关要求</w:t>
      </w:r>
      <w:r>
        <w:rPr>
          <w:rFonts w:hint="default" w:ascii="仿宋_GB2312" w:hAnsi="仿宋_GB2312" w:eastAsia="仿宋_GB2312" w:cs="仿宋_GB2312"/>
          <w:sz w:val="32"/>
          <w:szCs w:val="32"/>
          <w:lang w:bidi="ar"/>
        </w:rPr>
        <w:t>构建城市健康安全单元，完善应急空间网络。</w:t>
      </w:r>
    </w:p>
    <w:p w14:paraId="6DDDC40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44" w:name="_Toc132322528"/>
      <w:bookmarkStart w:id="345" w:name="_Toc133261389"/>
      <w:bookmarkStart w:id="346" w:name="_Toc16317"/>
      <w:bookmarkStart w:id="347" w:name="_Toc131151914"/>
      <w:bookmarkStart w:id="348" w:name="_Toc154490045"/>
      <w:r>
        <w:rPr>
          <w:rFonts w:hint="eastAsia" w:hAnsi="仿宋_GB2312" w:cs="仿宋_GB2312"/>
          <w:b/>
          <w:szCs w:val="32"/>
        </w:rPr>
        <w:t>第二节 公共设施用地</w:t>
      </w:r>
      <w:bookmarkEnd w:id="344"/>
      <w:bookmarkEnd w:id="345"/>
      <w:bookmarkEnd w:id="346"/>
      <w:bookmarkEnd w:id="347"/>
      <w:bookmarkEnd w:id="348"/>
    </w:p>
    <w:p w14:paraId="6F42304E">
      <w:pPr>
        <w:ind w:firstLine="640"/>
        <w:rPr>
          <w:rFonts w:hAnsi="仿宋_GB2312" w:cs="仿宋_GB2312"/>
          <w:szCs w:val="32"/>
          <w:lang w:bidi="ar"/>
        </w:rPr>
      </w:pPr>
      <w:r>
        <w:rPr>
          <w:rFonts w:hint="eastAsia" w:hAnsi="仿宋_GB2312" w:cs="仿宋_GB2312"/>
          <w:szCs w:val="32"/>
          <w:lang w:bidi="ar"/>
        </w:rPr>
        <w:t>统筹布局公共管理与公共服务用地，重点强化新区组团综合服务功能，推动城市组团式集约发展。根据各类公共管理服务的性质特点和要求，按照“城市级—片区级—社区级”三级体系和《城市居住区规划设计标准》（GB50180—2018）、《社区生活圈规划技术指南》（TD/T1062—2021）要求配置。至2</w:t>
      </w:r>
      <w:r>
        <w:rPr>
          <w:rFonts w:hAnsi="仿宋_GB2312" w:cs="仿宋_GB2312"/>
          <w:szCs w:val="32"/>
          <w:lang w:bidi="ar"/>
        </w:rPr>
        <w:t>035</w:t>
      </w:r>
      <w:r>
        <w:rPr>
          <w:rFonts w:hint="eastAsia" w:hAnsi="仿宋_GB2312" w:cs="仿宋_GB2312"/>
          <w:szCs w:val="32"/>
          <w:lang w:bidi="ar"/>
        </w:rPr>
        <w:t>年，规划公共管理与公共服务设施用地</w:t>
      </w:r>
      <w:r>
        <w:rPr>
          <w:rFonts w:hAnsi="仿宋_GB2312" w:cs="仿宋_GB2312"/>
          <w:szCs w:val="32"/>
          <w:lang w:bidi="ar"/>
        </w:rPr>
        <w:t>41.70</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11.64%</w:t>
      </w:r>
      <w:r>
        <w:rPr>
          <w:rFonts w:hint="eastAsia" w:hAnsi="仿宋_GB2312" w:cs="仿宋_GB2312"/>
          <w:szCs w:val="32"/>
          <w:lang w:bidi="ar"/>
        </w:rPr>
        <w:t>，人均用地</w:t>
      </w:r>
      <w:r>
        <w:rPr>
          <w:rFonts w:hAnsi="仿宋_GB2312" w:cs="仿宋_GB2312"/>
          <w:szCs w:val="32"/>
          <w:lang w:bidi="ar"/>
        </w:rPr>
        <w:t>7.58</w:t>
      </w:r>
      <w:r>
        <w:rPr>
          <w:rFonts w:hint="eastAsia" w:hAnsi="仿宋_GB2312" w:cs="仿宋_GB2312"/>
          <w:szCs w:val="32"/>
          <w:lang w:bidi="ar"/>
        </w:rPr>
        <w:t>平方米。</w:t>
      </w:r>
    </w:p>
    <w:p w14:paraId="10972900">
      <w:pPr>
        <w:pStyle w:val="5"/>
      </w:pPr>
      <w:bookmarkStart w:id="349" w:name="_Toc133261390"/>
      <w:r>
        <w:rPr>
          <w:rFonts w:hint="eastAsia"/>
        </w:rPr>
        <w:t>机关团体用地</w:t>
      </w:r>
      <w:bookmarkEnd w:id="349"/>
    </w:p>
    <w:p w14:paraId="5901ED03">
      <w:pPr>
        <w:ind w:firstLine="640"/>
        <w:rPr>
          <w:rFonts w:hAnsi="仿宋_GB2312" w:cs="仿宋_GB2312"/>
          <w:szCs w:val="32"/>
          <w:lang w:bidi="ar"/>
        </w:rPr>
      </w:pPr>
      <w:r>
        <w:rPr>
          <w:rFonts w:hint="eastAsia" w:hAnsi="仿宋_GB2312" w:cs="仿宋_GB2312"/>
          <w:szCs w:val="32"/>
          <w:lang w:bidi="ar"/>
        </w:rPr>
        <w:t>有序疏解老城区零散分布的行政办公用地至太阳坪教育康养新城B区和C区集中布局。</w:t>
      </w:r>
      <w:r>
        <w:rPr>
          <w:rFonts w:hint="eastAsia" w:hAnsi="宋体" w:cs="宋体"/>
          <w:szCs w:val="21"/>
        </w:rPr>
        <w:t>新建办公房、行政综合楼等严格按中央、国家和省有关规定办理。</w:t>
      </w:r>
      <w:r>
        <w:rPr>
          <w:rFonts w:hint="eastAsia" w:hAnsi="仿宋_GB2312" w:cs="仿宋_GB2312"/>
          <w:szCs w:val="32"/>
          <w:lang w:bidi="ar"/>
        </w:rPr>
        <w:t>至2</w:t>
      </w:r>
      <w:r>
        <w:rPr>
          <w:rFonts w:hAnsi="仿宋_GB2312" w:cs="仿宋_GB2312"/>
          <w:szCs w:val="32"/>
          <w:lang w:bidi="ar"/>
        </w:rPr>
        <w:t>035</w:t>
      </w:r>
      <w:r>
        <w:rPr>
          <w:rFonts w:hint="eastAsia" w:hAnsi="仿宋_GB2312" w:cs="仿宋_GB2312"/>
          <w:szCs w:val="32"/>
          <w:lang w:bidi="ar"/>
        </w:rPr>
        <w:t>年，规划机关团体用地</w:t>
      </w:r>
      <w:r>
        <w:rPr>
          <w:rFonts w:hAnsi="仿宋_GB2312" w:cs="仿宋_GB2312"/>
          <w:szCs w:val="32"/>
          <w:lang w:bidi="ar"/>
        </w:rPr>
        <w:t>7.78公顷</w:t>
      </w:r>
      <w:r>
        <w:rPr>
          <w:rFonts w:hint="eastAsia" w:hAnsi="仿宋_GB2312" w:cs="仿宋_GB2312"/>
          <w:szCs w:val="32"/>
          <w:lang w:bidi="ar"/>
        </w:rPr>
        <w:t>，占中心城区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2.17%</w:t>
      </w:r>
      <w:r>
        <w:rPr>
          <w:rFonts w:hint="eastAsia" w:hAnsi="仿宋_GB2312" w:cs="仿宋_GB2312"/>
          <w:szCs w:val="32"/>
          <w:lang w:bidi="ar"/>
        </w:rPr>
        <w:t>，人均用地</w:t>
      </w:r>
      <w:r>
        <w:rPr>
          <w:rFonts w:hAnsi="仿宋_GB2312" w:cs="仿宋_GB2312"/>
          <w:szCs w:val="32"/>
          <w:lang w:bidi="ar"/>
        </w:rPr>
        <w:t>1.42</w:t>
      </w:r>
      <w:r>
        <w:rPr>
          <w:rFonts w:hint="eastAsia" w:hAnsi="仿宋_GB2312" w:cs="仿宋_GB2312"/>
          <w:szCs w:val="32"/>
          <w:lang w:bidi="ar"/>
        </w:rPr>
        <w:t>平方米。</w:t>
      </w:r>
    </w:p>
    <w:p w14:paraId="3330BBD9">
      <w:pPr>
        <w:pStyle w:val="5"/>
      </w:pPr>
      <w:bookmarkStart w:id="350" w:name="_Toc133261391"/>
      <w:r>
        <w:rPr>
          <w:rFonts w:hint="eastAsia"/>
        </w:rPr>
        <w:t>文化用地</w:t>
      </w:r>
      <w:bookmarkEnd w:id="350"/>
    </w:p>
    <w:p w14:paraId="782D1D2A">
      <w:pPr>
        <w:ind w:firstLine="640"/>
        <w:rPr>
          <w:rFonts w:hAnsi="仿宋_GB2312" w:cs="仿宋_GB2312"/>
          <w:szCs w:val="32"/>
          <w:lang w:bidi="ar"/>
        </w:rPr>
      </w:pPr>
      <w:r>
        <w:rPr>
          <w:rFonts w:hint="eastAsia" w:hAnsi="仿宋_GB2312" w:cs="仿宋_GB2312"/>
          <w:szCs w:val="32"/>
          <w:lang w:bidi="ar"/>
        </w:rPr>
        <w:t>采用改造、整治、扩建、新建等多种方式，提升现有文化设施服务能级。保留既有文化设施，提升改造水文化博览馆、乐西抗战公路纪念馆、青少年活动中心、文化馆等文化设施；新建县级图书馆一座。至2</w:t>
      </w:r>
      <w:r>
        <w:rPr>
          <w:rFonts w:hAnsi="仿宋_GB2312" w:cs="仿宋_GB2312"/>
          <w:szCs w:val="32"/>
          <w:lang w:bidi="ar"/>
        </w:rPr>
        <w:t>035</w:t>
      </w:r>
      <w:r>
        <w:rPr>
          <w:rFonts w:hint="eastAsia" w:hAnsi="仿宋_GB2312" w:cs="仿宋_GB2312"/>
          <w:szCs w:val="32"/>
          <w:lang w:bidi="ar"/>
        </w:rPr>
        <w:t>年，规划文化用地5</w:t>
      </w:r>
      <w:r>
        <w:rPr>
          <w:rFonts w:hAnsi="仿宋_GB2312" w:cs="仿宋_GB2312"/>
          <w:szCs w:val="32"/>
          <w:lang w:bidi="ar"/>
        </w:rPr>
        <w:t>.56</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1.55%</w:t>
      </w:r>
      <w:r>
        <w:rPr>
          <w:rFonts w:hint="eastAsia" w:hAnsi="仿宋_GB2312" w:cs="仿宋_GB2312"/>
          <w:szCs w:val="32"/>
          <w:lang w:bidi="ar"/>
        </w:rPr>
        <w:t>，人均用地</w:t>
      </w:r>
      <w:r>
        <w:rPr>
          <w:rFonts w:hAnsi="仿宋_GB2312" w:cs="仿宋_GB2312"/>
          <w:szCs w:val="32"/>
          <w:lang w:bidi="ar"/>
        </w:rPr>
        <w:t>1.01</w:t>
      </w:r>
      <w:r>
        <w:rPr>
          <w:rFonts w:hint="eastAsia" w:hAnsi="仿宋_GB2312" w:cs="仿宋_GB2312"/>
          <w:szCs w:val="32"/>
          <w:lang w:bidi="ar"/>
        </w:rPr>
        <w:t>平方米。</w:t>
      </w:r>
    </w:p>
    <w:p w14:paraId="7ADDF107">
      <w:pPr>
        <w:pStyle w:val="5"/>
      </w:pPr>
      <w:bookmarkStart w:id="351" w:name="_Toc133261392"/>
      <w:r>
        <w:rPr>
          <w:rFonts w:hint="eastAsia"/>
        </w:rPr>
        <w:t>体育用地</w:t>
      </w:r>
      <w:bookmarkEnd w:id="351"/>
    </w:p>
    <w:p w14:paraId="6DE03C9C">
      <w:pPr>
        <w:ind w:firstLine="640"/>
        <w:rPr>
          <w:rFonts w:hAnsi="仿宋_GB2312" w:cs="仿宋_GB2312"/>
          <w:szCs w:val="32"/>
          <w:lang w:bidi="ar"/>
        </w:rPr>
      </w:pPr>
      <w:r>
        <w:rPr>
          <w:rFonts w:hint="eastAsia" w:hAnsi="仿宋_GB2312" w:cs="仿宋_GB2312"/>
          <w:szCs w:val="32"/>
          <w:lang w:bidi="ar"/>
        </w:rPr>
        <w:t>规划在滨河公园南侧、顺河社区、太阳坪教育康养新城C区新增中小型体育设施；新建红星片区公共文化体育综合活动中心。至2</w:t>
      </w:r>
      <w:r>
        <w:rPr>
          <w:rFonts w:hAnsi="仿宋_GB2312" w:cs="仿宋_GB2312"/>
          <w:szCs w:val="32"/>
          <w:lang w:bidi="ar"/>
        </w:rPr>
        <w:t>035</w:t>
      </w:r>
      <w:r>
        <w:rPr>
          <w:rFonts w:hint="eastAsia" w:hAnsi="仿宋_GB2312" w:cs="仿宋_GB2312"/>
          <w:szCs w:val="32"/>
          <w:lang w:bidi="ar"/>
        </w:rPr>
        <w:t>年，规划体育用地</w:t>
      </w:r>
      <w:r>
        <w:rPr>
          <w:rFonts w:hAnsi="仿宋_GB2312" w:cs="仿宋_GB2312"/>
          <w:szCs w:val="32"/>
          <w:lang w:bidi="ar"/>
        </w:rPr>
        <w:t>2.05</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0.57%</w:t>
      </w:r>
      <w:r>
        <w:rPr>
          <w:rFonts w:hint="eastAsia" w:hAnsi="仿宋_GB2312" w:cs="仿宋_GB2312"/>
          <w:szCs w:val="32"/>
          <w:lang w:bidi="ar"/>
        </w:rPr>
        <w:t>，人均用地</w:t>
      </w:r>
      <w:r>
        <w:rPr>
          <w:rFonts w:hAnsi="仿宋_GB2312" w:cs="仿宋_GB2312"/>
          <w:szCs w:val="32"/>
          <w:lang w:bidi="ar"/>
        </w:rPr>
        <w:t>0.37</w:t>
      </w:r>
      <w:r>
        <w:rPr>
          <w:rFonts w:hint="eastAsia" w:hAnsi="仿宋_GB2312" w:cs="仿宋_GB2312"/>
          <w:szCs w:val="32"/>
          <w:lang w:bidi="ar"/>
        </w:rPr>
        <w:t>平方米。</w:t>
      </w:r>
    </w:p>
    <w:p w14:paraId="1DF32CAF">
      <w:pPr>
        <w:pStyle w:val="5"/>
      </w:pPr>
      <w:bookmarkStart w:id="352" w:name="_Toc133261393"/>
      <w:r>
        <w:rPr>
          <w:rFonts w:hint="eastAsia"/>
        </w:rPr>
        <w:t>教育用地</w:t>
      </w:r>
      <w:bookmarkEnd w:id="352"/>
    </w:p>
    <w:p w14:paraId="2E193262">
      <w:pPr>
        <w:ind w:firstLine="640"/>
        <w:rPr>
          <w:rFonts w:hAnsi="仿宋_GB2312" w:cs="仿宋_GB2312"/>
          <w:szCs w:val="32"/>
          <w:lang w:bidi="ar"/>
        </w:rPr>
      </w:pPr>
      <w:r>
        <w:rPr>
          <w:rFonts w:hint="eastAsia" w:hAnsi="仿宋_GB2312" w:cs="仿宋_GB2312"/>
          <w:szCs w:val="32"/>
          <w:lang w:bidi="ar"/>
        </w:rPr>
        <w:t>保留峨边职中、沙坪小学、峨边中学、民族中学、椒江太阳坪小学；扩建县街小学；远期腾退城区二小、东风学校（小学）；新建城南小学、太阳坪实验中学（红星校区）；按照《城市居住区规划设计标准》（GB50180—2018）因地制宜完善幼儿园设施布局。至2</w:t>
      </w:r>
      <w:r>
        <w:rPr>
          <w:rFonts w:hAnsi="仿宋_GB2312" w:cs="仿宋_GB2312"/>
          <w:szCs w:val="32"/>
          <w:lang w:bidi="ar"/>
        </w:rPr>
        <w:t>035</w:t>
      </w:r>
      <w:r>
        <w:rPr>
          <w:rFonts w:hint="eastAsia" w:hAnsi="仿宋_GB2312" w:cs="仿宋_GB2312"/>
          <w:szCs w:val="32"/>
          <w:lang w:bidi="ar"/>
        </w:rPr>
        <w:t>年，规划教育用地</w:t>
      </w:r>
      <w:r>
        <w:rPr>
          <w:rFonts w:hAnsi="仿宋_GB2312" w:cs="仿宋_GB2312"/>
          <w:szCs w:val="32"/>
          <w:lang w:bidi="ar"/>
        </w:rPr>
        <w:t>18.79</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5.25%</w:t>
      </w:r>
      <w:r>
        <w:rPr>
          <w:rFonts w:hint="eastAsia" w:hAnsi="仿宋_GB2312" w:cs="仿宋_GB2312"/>
          <w:szCs w:val="32"/>
          <w:lang w:bidi="ar"/>
        </w:rPr>
        <w:t>，人均用地</w:t>
      </w:r>
      <w:r>
        <w:rPr>
          <w:rFonts w:hAnsi="仿宋_GB2312" w:cs="仿宋_GB2312"/>
          <w:szCs w:val="32"/>
          <w:lang w:bidi="ar"/>
        </w:rPr>
        <w:t>3.42</w:t>
      </w:r>
      <w:r>
        <w:rPr>
          <w:rFonts w:hint="eastAsia" w:hAnsi="仿宋_GB2312" w:cs="仿宋_GB2312"/>
          <w:szCs w:val="32"/>
          <w:lang w:bidi="ar"/>
        </w:rPr>
        <w:t>平方米。</w:t>
      </w:r>
    </w:p>
    <w:p w14:paraId="7228A94F">
      <w:pPr>
        <w:pStyle w:val="5"/>
      </w:pPr>
      <w:bookmarkStart w:id="353" w:name="_Toc133261394"/>
      <w:r>
        <w:rPr>
          <w:rFonts w:hint="eastAsia"/>
        </w:rPr>
        <w:t>医疗卫生用地</w:t>
      </w:r>
      <w:bookmarkEnd w:id="353"/>
    </w:p>
    <w:p w14:paraId="1300DF01">
      <w:pPr>
        <w:ind w:firstLine="640"/>
        <w:rPr>
          <w:rFonts w:hAnsi="仿宋_GB2312" w:cs="仿宋_GB2312"/>
          <w:szCs w:val="32"/>
          <w:lang w:bidi="ar"/>
        </w:rPr>
      </w:pPr>
      <w:r>
        <w:rPr>
          <w:rFonts w:hint="eastAsia" w:hAnsi="仿宋_GB2312" w:cs="仿宋_GB2312"/>
          <w:szCs w:val="32"/>
          <w:lang w:bidi="ar"/>
        </w:rPr>
        <w:t>保留现状人民医院、中医院、疾控中心、妇幼保健院、东诚医院；新增红星片区社区医院、沙坪镇卫生医院（由原中医院迁出后改建）；各社区生活圈按照合理的服务半径布局社区卫生服务设施。至2</w:t>
      </w:r>
      <w:r>
        <w:rPr>
          <w:rFonts w:hAnsi="仿宋_GB2312" w:cs="仿宋_GB2312"/>
          <w:szCs w:val="32"/>
          <w:lang w:bidi="ar"/>
        </w:rPr>
        <w:t>035</w:t>
      </w:r>
      <w:r>
        <w:rPr>
          <w:rFonts w:hint="eastAsia" w:hAnsi="仿宋_GB2312" w:cs="仿宋_GB2312"/>
          <w:szCs w:val="32"/>
          <w:lang w:bidi="ar"/>
        </w:rPr>
        <w:t>年，规划医疗卫生用地</w:t>
      </w:r>
      <w:r>
        <w:rPr>
          <w:rFonts w:hAnsi="仿宋_GB2312" w:cs="仿宋_GB2312"/>
          <w:szCs w:val="32"/>
          <w:lang w:bidi="ar"/>
        </w:rPr>
        <w:t>6.34</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1.77%</w:t>
      </w:r>
      <w:r>
        <w:rPr>
          <w:rFonts w:hint="eastAsia" w:hAnsi="仿宋_GB2312" w:cs="仿宋_GB2312"/>
          <w:szCs w:val="32"/>
          <w:lang w:bidi="ar"/>
        </w:rPr>
        <w:t>，人均用地</w:t>
      </w:r>
      <w:r>
        <w:rPr>
          <w:rFonts w:hAnsi="仿宋_GB2312" w:cs="仿宋_GB2312"/>
          <w:szCs w:val="32"/>
          <w:lang w:bidi="ar"/>
        </w:rPr>
        <w:t>1.15</w:t>
      </w:r>
      <w:r>
        <w:rPr>
          <w:rFonts w:hint="eastAsia" w:hAnsi="仿宋_GB2312" w:cs="仿宋_GB2312"/>
          <w:szCs w:val="32"/>
          <w:lang w:bidi="ar"/>
        </w:rPr>
        <w:t>平方米。</w:t>
      </w:r>
    </w:p>
    <w:p w14:paraId="27E5206C">
      <w:pPr>
        <w:pStyle w:val="5"/>
      </w:pPr>
      <w:bookmarkStart w:id="354" w:name="_Toc133261395"/>
      <w:r>
        <w:rPr>
          <w:rFonts w:hint="eastAsia"/>
        </w:rPr>
        <w:t>社会福利用地</w:t>
      </w:r>
      <w:bookmarkEnd w:id="354"/>
    </w:p>
    <w:p w14:paraId="3F026CFF">
      <w:pPr>
        <w:ind w:firstLine="640"/>
        <w:rPr>
          <w:rFonts w:hAnsi="仿宋_GB2312" w:cs="仿宋_GB2312"/>
          <w:szCs w:val="32"/>
          <w:lang w:bidi="ar"/>
        </w:rPr>
      </w:pPr>
      <w:r>
        <w:rPr>
          <w:rFonts w:hint="eastAsia" w:hAnsi="仿宋_GB2312" w:cs="仿宋_GB2312"/>
          <w:szCs w:val="32"/>
          <w:lang w:bidi="ar"/>
        </w:rPr>
        <w:t>加强对特殊人群提供社会福利和慈善服务。高标准建设红星养老中心，完善社区养老服务、居家养老服务等；提升改造残疾儿童康复中心、未成年人救助中心、残疾人综合服务中心等设施。各社区生活圈配置日间照料中心、儿童活动中心等社区级社会福利设施。至2</w:t>
      </w:r>
      <w:r>
        <w:rPr>
          <w:rFonts w:hAnsi="仿宋_GB2312" w:cs="仿宋_GB2312"/>
          <w:szCs w:val="32"/>
          <w:lang w:bidi="ar"/>
        </w:rPr>
        <w:t>035</w:t>
      </w:r>
      <w:r>
        <w:rPr>
          <w:rFonts w:hint="eastAsia" w:hAnsi="仿宋_GB2312" w:cs="仿宋_GB2312"/>
          <w:szCs w:val="32"/>
          <w:lang w:bidi="ar"/>
        </w:rPr>
        <w:t>年，规划社会福利设施用地</w:t>
      </w:r>
      <w:r>
        <w:rPr>
          <w:rFonts w:hAnsi="仿宋_GB2312" w:cs="仿宋_GB2312"/>
          <w:szCs w:val="32"/>
          <w:lang w:bidi="ar"/>
        </w:rPr>
        <w:t>1.18</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0.33%</w:t>
      </w:r>
      <w:r>
        <w:rPr>
          <w:rFonts w:hint="eastAsia" w:hAnsi="仿宋_GB2312" w:cs="仿宋_GB2312"/>
          <w:szCs w:val="32"/>
          <w:lang w:bidi="ar"/>
        </w:rPr>
        <w:t>，人均用地0</w:t>
      </w:r>
      <w:r>
        <w:rPr>
          <w:rFonts w:hAnsi="仿宋_GB2312" w:cs="仿宋_GB2312"/>
          <w:szCs w:val="32"/>
          <w:lang w:bidi="ar"/>
        </w:rPr>
        <w:t>.21</w:t>
      </w:r>
      <w:r>
        <w:rPr>
          <w:rFonts w:hint="eastAsia" w:hAnsi="仿宋_GB2312" w:cs="仿宋_GB2312"/>
          <w:szCs w:val="32"/>
          <w:lang w:bidi="ar"/>
        </w:rPr>
        <w:t>平方米。</w:t>
      </w:r>
    </w:p>
    <w:p w14:paraId="312A001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55" w:name="_Toc131151915"/>
      <w:bookmarkStart w:id="356" w:name="_Toc132322529"/>
      <w:bookmarkStart w:id="357" w:name="_Toc19265"/>
      <w:bookmarkStart w:id="358" w:name="_Toc133261396"/>
      <w:bookmarkStart w:id="359" w:name="_Toc154490046"/>
      <w:r>
        <w:rPr>
          <w:rFonts w:hint="eastAsia" w:hAnsi="仿宋_GB2312" w:cs="仿宋_GB2312"/>
          <w:b/>
          <w:szCs w:val="32"/>
        </w:rPr>
        <w:t>第三节 商业服务业用地</w:t>
      </w:r>
      <w:bookmarkEnd w:id="355"/>
      <w:bookmarkEnd w:id="356"/>
      <w:bookmarkEnd w:id="357"/>
      <w:bookmarkEnd w:id="358"/>
      <w:bookmarkEnd w:id="359"/>
    </w:p>
    <w:p w14:paraId="5DA19F2D">
      <w:pPr>
        <w:pStyle w:val="5"/>
      </w:pPr>
      <w:r>
        <w:rPr>
          <w:rFonts w:hint="eastAsia"/>
        </w:rPr>
        <w:t>商业服务业用地</w:t>
      </w:r>
    </w:p>
    <w:p w14:paraId="5A640429">
      <w:pPr>
        <w:ind w:firstLine="640"/>
        <w:rPr>
          <w:rFonts w:hAnsi="仿宋_GB2312" w:cs="仿宋_GB2312"/>
          <w:szCs w:val="32"/>
          <w:lang w:bidi="ar"/>
        </w:rPr>
      </w:pPr>
      <w:r>
        <w:rPr>
          <w:rFonts w:hint="eastAsia" w:hAnsi="仿宋_GB2312" w:cs="仿宋_GB2312"/>
          <w:szCs w:val="32"/>
          <w:lang w:bidi="ar"/>
        </w:rPr>
        <w:t>规划在太阳坪教育康养新城</w:t>
      </w:r>
      <w:r>
        <w:rPr>
          <w:rFonts w:hAnsi="仿宋_GB2312" w:cs="仿宋_GB2312"/>
          <w:szCs w:val="32"/>
          <w:lang w:bidi="ar"/>
        </w:rPr>
        <w:t>B</w:t>
      </w:r>
      <w:r>
        <w:rPr>
          <w:rFonts w:hint="eastAsia" w:hAnsi="仿宋_GB2312" w:cs="仿宋_GB2312"/>
          <w:szCs w:val="32"/>
          <w:lang w:bidi="ar"/>
        </w:rPr>
        <w:t>区、</w:t>
      </w:r>
      <w:r>
        <w:rPr>
          <w:rFonts w:hAnsi="仿宋_GB2312" w:cs="仿宋_GB2312"/>
          <w:szCs w:val="32"/>
          <w:lang w:bidi="ar"/>
        </w:rPr>
        <w:t>C</w:t>
      </w:r>
      <w:r>
        <w:rPr>
          <w:rFonts w:hint="eastAsia" w:hAnsi="仿宋_GB2312" w:cs="仿宋_GB2312"/>
          <w:szCs w:val="32"/>
          <w:lang w:bidi="ar"/>
        </w:rPr>
        <w:t>区构建商服中心，完善商圈配套功能，促进商业集聚发展。老城区结合城市更新和既有商业设施进行提质改造，形成特色商业步行街。社区便民网点商业服务设施遵循布局均衡、功能合理、生活便捷的原则，结合社区建设合理配置。深度挖掘峨边彝汉特色文化、特色美食和特色旅游资源，培育新型消费主体，推动消费产业提质升级。</w:t>
      </w:r>
    </w:p>
    <w:p w14:paraId="74D3E565">
      <w:pPr>
        <w:ind w:firstLine="640"/>
        <w:rPr>
          <w:rFonts w:hAnsi="仿宋_GB2312" w:cs="仿宋_GB2312"/>
          <w:szCs w:val="32"/>
          <w:lang w:bidi="ar"/>
        </w:rPr>
      </w:pPr>
      <w:r>
        <w:rPr>
          <w:rFonts w:hint="eastAsia" w:hAnsi="仿宋_GB2312" w:cs="仿宋_GB2312"/>
          <w:szCs w:val="32"/>
          <w:lang w:bidi="ar"/>
        </w:rPr>
        <w:t>至2</w:t>
      </w:r>
      <w:r>
        <w:rPr>
          <w:rFonts w:hAnsi="仿宋_GB2312" w:cs="仿宋_GB2312"/>
          <w:szCs w:val="32"/>
          <w:lang w:bidi="ar"/>
        </w:rPr>
        <w:t>035</w:t>
      </w:r>
      <w:r>
        <w:rPr>
          <w:rFonts w:hint="eastAsia" w:hAnsi="仿宋_GB2312" w:cs="仿宋_GB2312"/>
          <w:szCs w:val="32"/>
          <w:lang w:bidi="ar"/>
        </w:rPr>
        <w:t>年，规划商业服务业用地面积约为</w:t>
      </w:r>
      <w:r>
        <w:rPr>
          <w:rFonts w:hAnsi="仿宋_GB2312" w:cs="仿宋_GB2312"/>
          <w:szCs w:val="32"/>
          <w:lang w:bidi="ar"/>
        </w:rPr>
        <w:t>47.95</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13.39%</w:t>
      </w:r>
      <w:r>
        <w:rPr>
          <w:rFonts w:hint="eastAsia" w:hAnsi="仿宋_GB2312" w:cs="仿宋_GB2312"/>
          <w:szCs w:val="32"/>
          <w:lang w:bidi="ar"/>
        </w:rPr>
        <w:t>，人均用地</w:t>
      </w:r>
      <w:r>
        <w:rPr>
          <w:rFonts w:hAnsi="仿宋_GB2312" w:cs="仿宋_GB2312"/>
          <w:szCs w:val="32"/>
          <w:lang w:bidi="ar"/>
        </w:rPr>
        <w:t>8.72</w:t>
      </w:r>
      <w:r>
        <w:rPr>
          <w:rFonts w:hint="eastAsia" w:hAnsi="仿宋_GB2312" w:cs="仿宋_GB2312"/>
          <w:szCs w:val="32"/>
          <w:lang w:bidi="ar"/>
        </w:rPr>
        <w:t>平方米。</w:t>
      </w:r>
    </w:p>
    <w:p w14:paraId="59F1DA1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60" w:name="_Toc131151916"/>
      <w:bookmarkStart w:id="361" w:name="_Toc154490047"/>
      <w:bookmarkStart w:id="362" w:name="_Toc132322530"/>
      <w:bookmarkStart w:id="363" w:name="_Toc133261397"/>
      <w:bookmarkStart w:id="364" w:name="_Toc31438"/>
      <w:r>
        <w:rPr>
          <w:rFonts w:hint="eastAsia" w:hAnsi="仿宋_GB2312" w:cs="仿宋_GB2312"/>
          <w:b/>
          <w:szCs w:val="32"/>
        </w:rPr>
        <w:t>第四节 工业和仓储用地</w:t>
      </w:r>
      <w:bookmarkEnd w:id="360"/>
      <w:bookmarkEnd w:id="361"/>
      <w:bookmarkEnd w:id="362"/>
      <w:bookmarkEnd w:id="363"/>
      <w:bookmarkEnd w:id="364"/>
    </w:p>
    <w:p w14:paraId="0D40C6B4">
      <w:pPr>
        <w:pStyle w:val="5"/>
      </w:pPr>
      <w:bookmarkStart w:id="365" w:name="_Toc129876213"/>
      <w:bookmarkStart w:id="366" w:name="_Toc133261398"/>
      <w:bookmarkStart w:id="367" w:name="_Toc129950659"/>
      <w:r>
        <w:rPr>
          <w:rFonts w:hint="eastAsia"/>
        </w:rPr>
        <w:t>推动“港产城园”融合互动</w:t>
      </w:r>
      <w:bookmarkEnd w:id="365"/>
      <w:bookmarkEnd w:id="366"/>
      <w:bookmarkEnd w:id="367"/>
    </w:p>
    <w:p w14:paraId="738C8FAE">
      <w:pPr>
        <w:ind w:firstLine="640"/>
        <w:rPr>
          <w:rFonts w:hint="eastAsia" w:hAnsi="仿宋_GB2312" w:cs="仿宋_GB2312"/>
          <w:szCs w:val="32"/>
          <w:lang w:bidi="ar"/>
        </w:rPr>
      </w:pPr>
      <w:r>
        <w:rPr>
          <w:rFonts w:hint="eastAsia" w:hAnsi="仿宋_GB2312" w:cs="仿宋_GB2312"/>
          <w:szCs w:val="32"/>
          <w:lang w:bidi="ar"/>
        </w:rPr>
        <w:t>保留马嘶溪和核桃坪工业用地，逐步腾退中心城区零散低效工业用地，引导工业集群集约发展，推动工业结构调整优化升级。</w:t>
      </w:r>
      <w:r>
        <w:rPr>
          <w:rFonts w:hint="eastAsia" w:ascii="Times New Roman" w:hAnsi="Times New Roman"/>
          <w:szCs w:val="32"/>
        </w:rPr>
        <w:t>发展现代物流业，引导数字技术加快融入现代物流业；充分利用峨边南站、共和站、峨边站场站资源，拓宽铁路货运空间，整体建设峨边铁路物流港；推进“港产城园”联动发展，形成大小凉山公铁联运区域交通物流枢纽</w:t>
      </w:r>
      <w:r>
        <w:rPr>
          <w:rFonts w:hint="eastAsia" w:hAnsi="仿宋_GB2312" w:cs="仿宋_GB2312"/>
          <w:szCs w:val="32"/>
          <w:lang w:bidi="ar"/>
        </w:rPr>
        <w:t>。至2</w:t>
      </w:r>
      <w:r>
        <w:rPr>
          <w:rFonts w:hAnsi="仿宋_GB2312" w:cs="仿宋_GB2312"/>
          <w:szCs w:val="32"/>
          <w:lang w:bidi="ar"/>
        </w:rPr>
        <w:t>035</w:t>
      </w:r>
      <w:r>
        <w:rPr>
          <w:rFonts w:hint="eastAsia" w:hAnsi="仿宋_GB2312" w:cs="仿宋_GB2312"/>
          <w:szCs w:val="32"/>
          <w:lang w:bidi="ar"/>
        </w:rPr>
        <w:t>年，规划工业用地</w:t>
      </w:r>
      <w:r>
        <w:rPr>
          <w:rFonts w:hAnsi="仿宋_GB2312" w:cs="仿宋_GB2312"/>
          <w:szCs w:val="32"/>
          <w:lang w:bidi="ar"/>
        </w:rPr>
        <w:t>21.39</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5.97%</w:t>
      </w:r>
      <w:r>
        <w:rPr>
          <w:rFonts w:hint="eastAsia" w:hAnsi="仿宋_GB2312" w:cs="仿宋_GB2312"/>
          <w:szCs w:val="32"/>
          <w:lang w:bidi="ar"/>
        </w:rPr>
        <w:t>，人均用地</w:t>
      </w:r>
      <w:r>
        <w:rPr>
          <w:rFonts w:hAnsi="仿宋_GB2312" w:cs="仿宋_GB2312"/>
          <w:szCs w:val="32"/>
          <w:lang w:bidi="ar"/>
        </w:rPr>
        <w:t>3.89</w:t>
      </w:r>
      <w:r>
        <w:rPr>
          <w:rFonts w:hint="eastAsia" w:hAnsi="仿宋_GB2312" w:cs="仿宋_GB2312"/>
          <w:szCs w:val="32"/>
          <w:lang w:bidi="ar"/>
        </w:rPr>
        <w:t>平方米；仓储用地</w:t>
      </w:r>
      <w:r>
        <w:rPr>
          <w:rFonts w:hAnsi="仿宋_GB2312" w:cs="仿宋_GB2312"/>
          <w:szCs w:val="32"/>
          <w:lang w:bidi="ar"/>
        </w:rPr>
        <w:t>3.49</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0.97%</w:t>
      </w:r>
      <w:r>
        <w:rPr>
          <w:rFonts w:hint="eastAsia" w:hAnsi="仿宋_GB2312" w:cs="仿宋_GB2312"/>
          <w:szCs w:val="32"/>
          <w:lang w:bidi="ar"/>
        </w:rPr>
        <w:t>，人均用地</w:t>
      </w:r>
      <w:r>
        <w:rPr>
          <w:rFonts w:hAnsi="仿宋_GB2312" w:cs="仿宋_GB2312"/>
          <w:szCs w:val="32"/>
          <w:lang w:bidi="ar"/>
        </w:rPr>
        <w:t>0.63</w:t>
      </w:r>
      <w:r>
        <w:rPr>
          <w:rFonts w:hint="eastAsia" w:hAnsi="仿宋_GB2312" w:cs="仿宋_GB2312"/>
          <w:szCs w:val="32"/>
          <w:lang w:bidi="ar"/>
        </w:rPr>
        <w:t>平方米。</w:t>
      </w:r>
    </w:p>
    <w:p w14:paraId="2B01ADDA">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68" w:name="_Toc132322531"/>
      <w:bookmarkStart w:id="369" w:name="_Toc133261399"/>
      <w:bookmarkStart w:id="370" w:name="_Toc131151917"/>
      <w:bookmarkStart w:id="371" w:name="_Toc11335"/>
      <w:bookmarkStart w:id="372" w:name="_Toc154490048"/>
      <w:r>
        <w:rPr>
          <w:rFonts w:hint="eastAsia" w:hAnsi="仿宋_GB2312" w:cs="仿宋_GB2312"/>
          <w:b/>
          <w:szCs w:val="32"/>
        </w:rPr>
        <w:t>第五节 特殊用地</w:t>
      </w:r>
      <w:bookmarkEnd w:id="368"/>
      <w:bookmarkEnd w:id="369"/>
      <w:bookmarkEnd w:id="370"/>
      <w:r>
        <w:rPr>
          <w:rFonts w:hint="eastAsia" w:hAnsi="仿宋_GB2312" w:cs="仿宋_GB2312"/>
          <w:b/>
          <w:szCs w:val="32"/>
        </w:rPr>
        <w:t>与留白用地</w:t>
      </w:r>
      <w:bookmarkEnd w:id="371"/>
      <w:bookmarkEnd w:id="372"/>
    </w:p>
    <w:p w14:paraId="0CBCC2FE">
      <w:pPr>
        <w:pStyle w:val="5"/>
      </w:pPr>
      <w:r>
        <w:rPr>
          <w:rFonts w:hint="eastAsia"/>
        </w:rPr>
        <w:t>特殊用地</w:t>
      </w:r>
    </w:p>
    <w:p w14:paraId="2C36BAB1">
      <w:pPr>
        <w:ind w:firstLine="640"/>
        <w:rPr>
          <w:rFonts w:hAnsi="仿宋_GB2312" w:cs="仿宋_GB2312"/>
          <w:szCs w:val="32"/>
          <w:lang w:bidi="ar"/>
        </w:rPr>
      </w:pPr>
      <w:r>
        <w:rPr>
          <w:rFonts w:hint="eastAsia" w:hAnsi="仿宋_GB2312" w:cs="仿宋_GB2312"/>
          <w:szCs w:val="32"/>
          <w:lang w:bidi="ar"/>
        </w:rPr>
        <w:t>规划期内不新增特殊用地，保留现状监教场所用地等共</w:t>
      </w:r>
      <w:r>
        <w:rPr>
          <w:rFonts w:hAnsi="仿宋_GB2312" w:cs="仿宋_GB2312"/>
          <w:szCs w:val="32"/>
          <w:lang w:bidi="ar"/>
        </w:rPr>
        <w:t>1.69</w:t>
      </w:r>
      <w:r>
        <w:rPr>
          <w:rFonts w:hint="eastAsia" w:hAnsi="仿宋_GB2312" w:cs="仿宋_GB2312"/>
          <w:szCs w:val="32"/>
          <w:lang w:bidi="ar"/>
        </w:rPr>
        <w:t>公顷特殊用地，占中心城区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0.47%</w:t>
      </w:r>
      <w:r>
        <w:rPr>
          <w:rFonts w:hint="eastAsia" w:hAnsi="仿宋_GB2312" w:cs="仿宋_GB2312"/>
          <w:szCs w:val="32"/>
          <w:lang w:bidi="ar"/>
        </w:rPr>
        <w:t>。特殊用地的建设内容应符合相关专项规划和规范要求。</w:t>
      </w:r>
    </w:p>
    <w:p w14:paraId="509F7792">
      <w:pPr>
        <w:pStyle w:val="5"/>
      </w:pPr>
      <w:r>
        <w:rPr>
          <w:rFonts w:hint="eastAsia"/>
        </w:rPr>
        <w:t>留白用地</w:t>
      </w:r>
    </w:p>
    <w:p w14:paraId="05585FA4">
      <w:pPr>
        <w:ind w:firstLine="640"/>
      </w:pPr>
      <w:r>
        <w:rPr>
          <w:rFonts w:hAnsi="仿宋_GB2312" w:cs="仿宋_GB2312"/>
          <w:szCs w:val="32"/>
          <w:lang w:bidi="ar"/>
        </w:rPr>
        <w:t>规划在</w:t>
      </w:r>
      <w:r>
        <w:rPr>
          <w:rFonts w:hint="eastAsia" w:hAnsi="仿宋_GB2312" w:cs="仿宋_GB2312"/>
          <w:szCs w:val="32"/>
          <w:lang w:bidi="ar"/>
        </w:rPr>
        <w:t>太阳坪教育康养新城B区</w:t>
      </w:r>
      <w:r>
        <w:rPr>
          <w:rFonts w:hAnsi="仿宋_GB2312" w:cs="仿宋_GB2312"/>
          <w:szCs w:val="32"/>
          <w:lang w:bidi="ar"/>
        </w:rPr>
        <w:t>等区域布局留白用地，用以应对城市未来发展的不确定性，提高规划弹性适应能力。至2035年，规划留白用地12.68公顷，占</w:t>
      </w:r>
      <w:r>
        <w:rPr>
          <w:rFonts w:hint="eastAsia" w:hAnsi="仿宋_GB2312" w:cs="仿宋_GB2312"/>
          <w:szCs w:val="32"/>
          <w:lang w:bidi="ar"/>
        </w:rPr>
        <w:t>中心城区</w:t>
      </w:r>
      <w:r>
        <w:rPr>
          <w:rFonts w:hint="eastAsia" w:hAnsi="仿宋_GB2312" w:cs="仿宋_GB2312"/>
          <w:szCs w:val="32"/>
          <w:lang w:val="en-US" w:eastAsia="zh-CN" w:bidi="ar"/>
        </w:rPr>
        <w:t>城镇</w:t>
      </w:r>
      <w:r>
        <w:rPr>
          <w:rFonts w:hAnsi="仿宋_GB2312" w:cs="仿宋_GB2312"/>
          <w:szCs w:val="32"/>
          <w:lang w:bidi="ar"/>
        </w:rPr>
        <w:t>建设用地的3.54%。</w:t>
      </w:r>
    </w:p>
    <w:p w14:paraId="07D376D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73" w:name="_Toc133261400"/>
      <w:bookmarkStart w:id="374" w:name="_Toc131151918"/>
      <w:bookmarkStart w:id="375" w:name="_Toc154490049"/>
      <w:bookmarkStart w:id="376" w:name="_Toc132322532"/>
      <w:bookmarkStart w:id="377" w:name="_Toc29742"/>
      <w:r>
        <w:rPr>
          <w:rFonts w:hint="eastAsia" w:hAnsi="仿宋_GB2312" w:cs="仿宋_GB2312"/>
          <w:b/>
          <w:szCs w:val="32"/>
        </w:rPr>
        <w:t>第六节 地下空间</w:t>
      </w:r>
      <w:bookmarkEnd w:id="373"/>
      <w:bookmarkEnd w:id="374"/>
      <w:bookmarkEnd w:id="375"/>
      <w:bookmarkEnd w:id="376"/>
      <w:bookmarkEnd w:id="377"/>
    </w:p>
    <w:p w14:paraId="71165226">
      <w:pPr>
        <w:pStyle w:val="5"/>
      </w:pPr>
      <w:bookmarkStart w:id="378" w:name="_Toc133261402"/>
      <w:r>
        <w:rPr>
          <w:rFonts w:hint="eastAsia"/>
        </w:rPr>
        <w:t>划定地下空间开发利用控制分区，分类指导地下空间开发利用</w:t>
      </w:r>
      <w:bookmarkEnd w:id="378"/>
    </w:p>
    <w:p w14:paraId="537A2E39">
      <w:pPr>
        <w:ind w:firstLine="640"/>
        <w:rPr>
          <w:rFonts w:hAnsi="仿宋_GB2312" w:cs="仿宋_GB2312"/>
          <w:szCs w:val="32"/>
          <w:lang w:bidi="ar"/>
        </w:rPr>
      </w:pPr>
      <w:r>
        <w:rPr>
          <w:rFonts w:hint="eastAsia" w:hAnsi="仿宋_GB2312" w:cs="仿宋_GB2312"/>
          <w:szCs w:val="32"/>
          <w:lang w:bidi="ar"/>
        </w:rPr>
        <w:t>适建区</w:t>
      </w:r>
      <w:r>
        <w:rPr>
          <w:rFonts w:hint="eastAsia" w:hAnsi="仿宋_GB2312" w:cs="仿宋_GB2312"/>
          <w:szCs w:val="32"/>
          <w:lang w:eastAsia="zh-CN" w:bidi="ar"/>
        </w:rPr>
        <w:t>。</w:t>
      </w:r>
      <w:r>
        <w:rPr>
          <w:rFonts w:hint="eastAsia" w:hAnsi="仿宋_GB2312" w:cs="仿宋_GB2312"/>
          <w:szCs w:val="32"/>
          <w:lang w:bidi="ar"/>
        </w:rPr>
        <w:t>为规划区内适宜各类地下空间开发利用的城市地下空间区域。中心城区非文物古迹与非重要保护建筑等区域的地下空间，可建设地下商业、地下市政、地下人防工程、地下交通、公服与管理、工业物流等设施。其中，太阳坪教育康养新城</w:t>
      </w:r>
      <w:r>
        <w:rPr>
          <w:rFonts w:hAnsi="仿宋_GB2312" w:cs="仿宋_GB2312"/>
          <w:szCs w:val="32"/>
          <w:lang w:bidi="ar"/>
        </w:rPr>
        <w:t>B</w:t>
      </w:r>
      <w:r>
        <w:rPr>
          <w:rFonts w:hint="eastAsia" w:hAnsi="仿宋_GB2312" w:cs="仿宋_GB2312"/>
          <w:szCs w:val="32"/>
          <w:lang w:bidi="ar"/>
        </w:rPr>
        <w:t>区、</w:t>
      </w:r>
      <w:r>
        <w:rPr>
          <w:rFonts w:hAnsi="仿宋_GB2312" w:cs="仿宋_GB2312"/>
          <w:szCs w:val="32"/>
          <w:lang w:bidi="ar"/>
        </w:rPr>
        <w:t>C</w:t>
      </w:r>
      <w:r>
        <w:rPr>
          <w:rFonts w:hint="eastAsia" w:hAnsi="仿宋_GB2312" w:cs="仿宋_GB2312"/>
          <w:szCs w:val="32"/>
          <w:lang w:bidi="ar"/>
        </w:rPr>
        <w:t>区和火烧营新型城乡融合示范区为城市重点地下建设区域。</w:t>
      </w:r>
    </w:p>
    <w:p w14:paraId="725FCD39">
      <w:pPr>
        <w:ind w:firstLine="640"/>
        <w:rPr>
          <w:rFonts w:hAnsi="仿宋_GB2312" w:cs="仿宋_GB2312"/>
          <w:szCs w:val="32"/>
          <w:lang w:bidi="ar"/>
        </w:rPr>
      </w:pPr>
      <w:r>
        <w:rPr>
          <w:rFonts w:hint="eastAsia" w:hAnsi="仿宋_GB2312" w:cs="仿宋_GB2312"/>
          <w:szCs w:val="32"/>
          <w:lang w:bidi="ar"/>
        </w:rPr>
        <w:t>限建区</w:t>
      </w:r>
      <w:r>
        <w:rPr>
          <w:rFonts w:hint="eastAsia" w:hAnsi="仿宋_GB2312" w:cs="仿宋_GB2312"/>
          <w:szCs w:val="32"/>
          <w:lang w:eastAsia="zh-CN" w:bidi="ar"/>
        </w:rPr>
        <w:t>。</w:t>
      </w:r>
      <w:r>
        <w:rPr>
          <w:rFonts w:hint="eastAsia" w:hAnsi="仿宋_GB2312" w:cs="仿宋_GB2312"/>
          <w:szCs w:val="32"/>
          <w:lang w:bidi="ar"/>
        </w:rPr>
        <w:t>为满足特定条件，限制特定功能或限制规模开发利用的城市地下空间区域。</w:t>
      </w:r>
      <w:ins w:id="520" w:author="碧云天" w:date="2026-08-03T17:44:26Z">
        <w:r>
          <w:rPr>
            <w:rFonts w:hint="eastAsia" w:hAnsi="仿宋_GB2312" w:cs="仿宋_GB2312"/>
            <w:szCs w:val="32"/>
            <w:lang w:eastAsia="zh-CN" w:bidi="ar"/>
          </w:rPr>
          <w:t>峨边彝族自治县</w:t>
        </w:r>
      </w:ins>
      <w:del w:id="521" w:author="碧云天" w:date="2026-08-03T17:44:26Z">
        <w:r>
          <w:rPr>
            <w:rFonts w:hint="eastAsia" w:hAnsi="仿宋_GB2312" w:cs="仿宋_GB2312"/>
            <w:szCs w:val="32"/>
            <w:lang w:bidi="ar"/>
          </w:rPr>
          <w:delText>峨边县</w:delText>
        </w:r>
      </w:del>
      <w:r>
        <w:rPr>
          <w:rFonts w:hint="eastAsia" w:hAnsi="仿宋_GB2312" w:cs="仿宋_GB2312"/>
          <w:szCs w:val="32"/>
          <w:lang w:bidi="ar"/>
        </w:rPr>
        <w:t>城大渡河、白沙河两岸临近地块为保障防洪安全，不宜进行大规模的地下空间开发利用，如确需利用，则必须采取相应的防洪安全工程措施。</w:t>
      </w:r>
    </w:p>
    <w:p w14:paraId="08827469">
      <w:pPr>
        <w:ind w:firstLine="640"/>
        <w:rPr>
          <w:rFonts w:hAnsi="仿宋_GB2312" w:cs="仿宋_GB2312"/>
          <w:szCs w:val="32"/>
          <w:lang w:bidi="ar"/>
        </w:rPr>
      </w:pPr>
      <w:r>
        <w:rPr>
          <w:rFonts w:hint="eastAsia" w:hAnsi="仿宋_GB2312" w:cs="仿宋_GB2312"/>
          <w:szCs w:val="32"/>
          <w:lang w:bidi="ar"/>
        </w:rPr>
        <w:t>禁建区</w:t>
      </w:r>
      <w:r>
        <w:rPr>
          <w:rFonts w:hint="eastAsia" w:hAnsi="仿宋_GB2312" w:cs="仿宋_GB2312"/>
          <w:szCs w:val="32"/>
          <w:lang w:eastAsia="zh-CN" w:bidi="ar"/>
        </w:rPr>
        <w:t>。</w:t>
      </w:r>
      <w:r>
        <w:rPr>
          <w:rFonts w:hint="eastAsia" w:hAnsi="仿宋_GB2312" w:cs="仿宋_GB2312"/>
          <w:szCs w:val="32"/>
          <w:lang w:bidi="ar"/>
        </w:rPr>
        <w:t>基于自然条件或城市发展要求，在一定时期内不得开发的城市地下空间区域。县城历史文物保护区以及由于地下空间开发可能诱发地质灾害的地区禁止地下开发。</w:t>
      </w:r>
    </w:p>
    <w:p w14:paraId="00BEF4A8">
      <w:pPr>
        <w:pStyle w:val="5"/>
      </w:pPr>
      <w:bookmarkStart w:id="379" w:name="_Toc133261403"/>
      <w:r>
        <w:rPr>
          <w:rFonts w:hint="eastAsia"/>
        </w:rPr>
        <w:t>根据地下空间功能和地貌特征确定不同的地下空间开发利用适宜深度</w:t>
      </w:r>
      <w:bookmarkEnd w:id="379"/>
    </w:p>
    <w:p w14:paraId="530292C0">
      <w:pPr>
        <w:ind w:firstLine="640"/>
        <w:rPr>
          <w:rFonts w:hAnsi="仿宋_GB2312" w:cs="仿宋_GB2312"/>
          <w:szCs w:val="32"/>
          <w:lang w:bidi="ar"/>
        </w:rPr>
      </w:pPr>
      <w:r>
        <w:rPr>
          <w:rFonts w:hint="eastAsia" w:hAnsi="仿宋_GB2312" w:cs="仿宋_GB2312"/>
          <w:szCs w:val="32"/>
          <w:lang w:bidi="ar"/>
        </w:rPr>
        <w:t>浅层地下空间（地下</w:t>
      </w:r>
      <w:r>
        <w:rPr>
          <w:rFonts w:hAnsi="仿宋_GB2312" w:cs="仿宋_GB2312"/>
          <w:szCs w:val="32"/>
          <w:lang w:bidi="ar"/>
        </w:rPr>
        <w:t>0</w:t>
      </w:r>
      <w:r>
        <w:t>～</w:t>
      </w:r>
      <w:r>
        <w:rPr>
          <w:rFonts w:hAnsi="仿宋_GB2312" w:cs="仿宋_GB2312"/>
          <w:szCs w:val="32"/>
          <w:lang w:bidi="ar"/>
        </w:rPr>
        <w:t>15</w:t>
      </w:r>
      <w:r>
        <w:rPr>
          <w:rFonts w:hint="eastAsia" w:hAnsi="仿宋_GB2312" w:cs="仿宋_GB2312"/>
          <w:szCs w:val="32"/>
          <w:lang w:bidi="ar"/>
        </w:rPr>
        <w:t>米）结合城市改造，地上与地下统一开发，主要用于商业、文化娱乐、停车、地下通道，以及城市的水、电、气、通讯等市政公用设施等；次浅层地下空间（地下</w:t>
      </w:r>
      <w:r>
        <w:rPr>
          <w:rFonts w:hAnsi="仿宋_GB2312" w:cs="仿宋_GB2312"/>
          <w:szCs w:val="32"/>
          <w:lang w:bidi="ar"/>
        </w:rPr>
        <w:t>15</w:t>
      </w:r>
      <w:r>
        <w:t>～</w:t>
      </w:r>
      <w:r>
        <w:rPr>
          <w:rFonts w:hAnsi="仿宋_GB2312" w:cs="仿宋_GB2312"/>
          <w:szCs w:val="32"/>
          <w:lang w:bidi="ar"/>
        </w:rPr>
        <w:t>30</w:t>
      </w:r>
      <w:r>
        <w:rPr>
          <w:rFonts w:hint="eastAsia" w:hAnsi="仿宋_GB2312" w:cs="仿宋_GB2312"/>
          <w:szCs w:val="32"/>
          <w:lang w:bidi="ar"/>
        </w:rPr>
        <w:t>米）可安排商业、文化娱乐、人行通道、停车库等人群活动频繁的空间并布设相应设施；深层地下空间（地下</w:t>
      </w:r>
      <w:r>
        <w:rPr>
          <w:rFonts w:hAnsi="仿宋_GB2312" w:cs="仿宋_GB2312"/>
          <w:szCs w:val="32"/>
          <w:lang w:bidi="ar"/>
        </w:rPr>
        <w:t>30</w:t>
      </w:r>
      <w:r>
        <w:rPr>
          <w:rFonts w:hint="eastAsia" w:hAnsi="仿宋_GB2312" w:cs="仿宋_GB2312"/>
          <w:szCs w:val="32"/>
          <w:lang w:bidi="ar"/>
        </w:rPr>
        <w:t>米及更深范围）可满足特殊空间需求，布置无人空间。</w:t>
      </w:r>
    </w:p>
    <w:p w14:paraId="73C9F49D">
      <w:pPr>
        <w:pStyle w:val="5"/>
      </w:pPr>
      <w:bookmarkStart w:id="380" w:name="_Toc133261404"/>
      <w:r>
        <w:rPr>
          <w:rFonts w:hint="eastAsia"/>
        </w:rPr>
        <w:t>实施建议</w:t>
      </w:r>
      <w:bookmarkEnd w:id="380"/>
    </w:p>
    <w:p w14:paraId="5C8A11C5">
      <w:pPr>
        <w:ind w:firstLine="640"/>
        <w:rPr>
          <w:rFonts w:hAnsi="仿宋_GB2312" w:cs="仿宋_GB2312"/>
          <w:szCs w:val="32"/>
          <w:lang w:bidi="ar"/>
        </w:rPr>
      </w:pPr>
      <w:r>
        <w:rPr>
          <w:rFonts w:hint="eastAsia" w:hAnsi="仿宋_GB2312" w:cs="仿宋_GB2312"/>
          <w:szCs w:val="32"/>
          <w:lang w:bidi="ar"/>
        </w:rPr>
        <w:t>中心城区地下空间建设应按照地下空间分层、分期、分区开发的基本原则，制定合理的开发规模和开发层次。</w:t>
      </w:r>
    </w:p>
    <w:p w14:paraId="5C79BDFA">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381" w:name="_Toc29045"/>
      <w:bookmarkStart w:id="382" w:name="_Toc154490050"/>
      <w:bookmarkStart w:id="383" w:name="_Toc131151919"/>
      <w:bookmarkStart w:id="384" w:name="_Toc133261405"/>
      <w:r>
        <w:rPr>
          <w:rFonts w:hint="eastAsia" w:ascii="等线 Light" w:hAnsi="等线 Light" w:eastAsia="黑体" w:cs="黑体"/>
          <w:bCs/>
          <w:szCs w:val="32"/>
        </w:rPr>
        <w:t>第四章 绿地与开敞空间</w:t>
      </w:r>
      <w:bookmarkEnd w:id="381"/>
      <w:bookmarkEnd w:id="382"/>
      <w:bookmarkEnd w:id="383"/>
      <w:bookmarkEnd w:id="384"/>
    </w:p>
    <w:p w14:paraId="25BACA9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85" w:name="_Toc131151920"/>
      <w:bookmarkStart w:id="386" w:name="_Toc132322534"/>
      <w:bookmarkStart w:id="387" w:name="_Toc133261406"/>
      <w:bookmarkStart w:id="388" w:name="_Toc154490051"/>
      <w:bookmarkStart w:id="389" w:name="_Toc31967"/>
      <w:r>
        <w:rPr>
          <w:rFonts w:hint="eastAsia" w:hAnsi="仿宋_GB2312" w:cs="仿宋_GB2312"/>
          <w:b/>
          <w:szCs w:val="32"/>
        </w:rPr>
        <w:t>第一节 绿地系统</w:t>
      </w:r>
      <w:bookmarkEnd w:id="385"/>
      <w:bookmarkEnd w:id="386"/>
      <w:bookmarkEnd w:id="387"/>
      <w:r>
        <w:rPr>
          <w:rFonts w:hint="eastAsia" w:hAnsi="仿宋_GB2312" w:cs="仿宋_GB2312"/>
          <w:b/>
          <w:szCs w:val="32"/>
        </w:rPr>
        <w:t>构建</w:t>
      </w:r>
      <w:bookmarkEnd w:id="388"/>
      <w:bookmarkEnd w:id="389"/>
    </w:p>
    <w:p w14:paraId="2068B294">
      <w:pPr>
        <w:ind w:firstLine="643"/>
        <w:rPr>
          <w:rFonts w:hAnsi="仿宋_GB2312" w:cs="仿宋_GB2312"/>
          <w:szCs w:val="32"/>
          <w:lang w:bidi="ar"/>
        </w:rPr>
      </w:pPr>
      <w:bookmarkStart w:id="390" w:name="_Toc129876215"/>
      <w:bookmarkStart w:id="391" w:name="_Toc129950661"/>
      <w:r>
        <w:rPr>
          <w:rFonts w:hint="eastAsia" w:hAnsi="仿宋_GB2312" w:cs="仿宋_GB2312"/>
          <w:b/>
          <w:bCs/>
          <w:szCs w:val="32"/>
          <w:lang w:bidi="ar"/>
        </w:rPr>
        <w:t>构建开放共享的绿地开敞空间</w:t>
      </w:r>
      <w:bookmarkEnd w:id="390"/>
      <w:bookmarkEnd w:id="391"/>
      <w:r>
        <w:rPr>
          <w:rFonts w:hint="eastAsia" w:hAnsi="仿宋_GB2312" w:cs="仿宋_GB2312"/>
          <w:b/>
          <w:bCs/>
          <w:szCs w:val="32"/>
          <w:lang w:bidi="ar"/>
        </w:rPr>
        <w:t>。</w:t>
      </w:r>
      <w:r>
        <w:rPr>
          <w:rFonts w:hint="eastAsia" w:hAnsi="仿宋_GB2312" w:cs="仿宋_GB2312"/>
          <w:szCs w:val="32"/>
          <w:lang w:bidi="ar"/>
        </w:rPr>
        <w:t>中心城区属于典型的山地城市，应充分结合自然地理条件，以山为屏障，以河为廊，将河流沟谷作为城市最大的通风廊道，周边山体作为最自然的隔离绿带。</w:t>
      </w:r>
    </w:p>
    <w:p w14:paraId="5B25E1A1">
      <w:pPr>
        <w:pStyle w:val="5"/>
      </w:pPr>
      <w:bookmarkStart w:id="392" w:name="_Toc133261407"/>
      <w:r>
        <w:rPr>
          <w:rFonts w:hint="eastAsia"/>
        </w:rPr>
        <w:t>构建五级公园体系</w:t>
      </w:r>
      <w:bookmarkEnd w:id="392"/>
    </w:p>
    <w:p w14:paraId="08AF9EAF">
      <w:pPr>
        <w:ind w:firstLine="640"/>
        <w:rPr>
          <w:rFonts w:hAnsi="仿宋_GB2312" w:cs="仿宋_GB2312"/>
          <w:szCs w:val="32"/>
          <w:lang w:bidi="ar"/>
        </w:rPr>
      </w:pPr>
      <w:r>
        <w:rPr>
          <w:rFonts w:hint="eastAsia" w:hAnsi="仿宋_GB2312" w:cs="仿宋_GB2312"/>
          <w:szCs w:val="32"/>
          <w:lang w:bidi="ar"/>
        </w:rPr>
        <w:t>多措并举，</w:t>
      </w:r>
      <w:r>
        <w:rPr>
          <w:rFonts w:hAnsi="仿宋_GB2312" w:cs="仿宋_GB2312"/>
          <w:szCs w:val="32"/>
          <w:lang w:bidi="ar"/>
        </w:rPr>
        <w:t>规划形成</w:t>
      </w:r>
      <w:r>
        <w:rPr>
          <w:rFonts w:hint="eastAsia" w:hAnsi="仿宋_GB2312" w:cs="仿宋_GB2312"/>
          <w:szCs w:val="32"/>
          <w:lang w:bidi="ar"/>
        </w:rPr>
        <w:t>“综合</w:t>
      </w:r>
      <w:r>
        <w:rPr>
          <w:rFonts w:hAnsi="仿宋_GB2312" w:cs="仿宋_GB2312"/>
          <w:szCs w:val="32"/>
          <w:lang w:bidi="ar"/>
        </w:rPr>
        <w:t>公园</w:t>
      </w:r>
      <w:r>
        <w:rPr>
          <w:rFonts w:hint="eastAsia" w:hAnsi="仿宋_GB2312" w:cs="仿宋_GB2312"/>
          <w:szCs w:val="32"/>
          <w:lang w:bidi="ar"/>
        </w:rPr>
        <w:t>—</w:t>
      </w:r>
      <w:r>
        <w:rPr>
          <w:rFonts w:hAnsi="仿宋_GB2312" w:cs="仿宋_GB2312"/>
          <w:szCs w:val="32"/>
          <w:lang w:bidi="ar"/>
        </w:rPr>
        <w:t>社区公园</w:t>
      </w:r>
      <w:r>
        <w:rPr>
          <w:rFonts w:hint="eastAsia" w:hAnsi="仿宋_GB2312" w:cs="仿宋_GB2312"/>
          <w:szCs w:val="32"/>
          <w:lang w:bidi="ar"/>
        </w:rPr>
        <w:t>—</w:t>
      </w:r>
      <w:r>
        <w:rPr>
          <w:rFonts w:hAnsi="仿宋_GB2312" w:cs="仿宋_GB2312"/>
          <w:szCs w:val="32"/>
          <w:lang w:bidi="ar"/>
        </w:rPr>
        <w:t>专类公园</w:t>
      </w:r>
      <w:r>
        <w:rPr>
          <w:rFonts w:hint="eastAsia" w:hAnsi="仿宋_GB2312" w:cs="仿宋_GB2312"/>
          <w:szCs w:val="32"/>
          <w:lang w:bidi="ar"/>
        </w:rPr>
        <w:t>—游园—郊野公园”五</w:t>
      </w:r>
      <w:r>
        <w:rPr>
          <w:rFonts w:hAnsi="仿宋_GB2312" w:cs="仿宋_GB2312"/>
          <w:szCs w:val="32"/>
          <w:lang w:bidi="ar"/>
        </w:rPr>
        <w:t>级公园体系</w:t>
      </w:r>
      <w:r>
        <w:rPr>
          <w:rFonts w:hint="eastAsia" w:hAnsi="仿宋_GB2312" w:cs="仿宋_GB2312"/>
          <w:szCs w:val="32"/>
          <w:lang w:bidi="ar"/>
        </w:rPr>
        <w:t>。</w:t>
      </w:r>
    </w:p>
    <w:p w14:paraId="3C5711C4">
      <w:pPr>
        <w:ind w:firstLine="643"/>
        <w:rPr>
          <w:rFonts w:hAnsi="仿宋_GB2312" w:cs="仿宋_GB2312"/>
          <w:szCs w:val="32"/>
          <w:u w:val="single"/>
          <w:lang w:bidi="ar"/>
        </w:rPr>
      </w:pPr>
      <w:r>
        <w:rPr>
          <w:rFonts w:hint="eastAsia" w:hAnsi="仿宋_GB2312" w:cs="仿宋_GB2312"/>
          <w:b/>
          <w:bCs/>
          <w:szCs w:val="32"/>
          <w:lang w:bidi="ar"/>
        </w:rPr>
        <w:t>综合公园</w:t>
      </w:r>
      <w:r>
        <w:rPr>
          <w:rFonts w:hint="eastAsia" w:hAnsi="仿宋_GB2312" w:cs="仿宋_GB2312"/>
          <w:szCs w:val="32"/>
          <w:lang w:eastAsia="zh-CN" w:bidi="ar"/>
        </w:rPr>
        <w:t>。</w:t>
      </w:r>
      <w:r>
        <w:rPr>
          <w:rFonts w:hint="eastAsia" w:hAnsi="仿宋_GB2312" w:cs="仿宋_GB2312"/>
          <w:szCs w:val="32"/>
          <w:lang w:bidi="ar"/>
        </w:rPr>
        <w:t>提升改造羊竹坝滨水公园，新建太阳坪教育康养新城大溪沟公园、核桃坪公园。</w:t>
      </w:r>
    </w:p>
    <w:p w14:paraId="38C52AB9">
      <w:pPr>
        <w:ind w:firstLine="643"/>
        <w:rPr>
          <w:rFonts w:hAnsi="仿宋_GB2312" w:cs="仿宋_GB2312"/>
          <w:szCs w:val="32"/>
          <w:lang w:bidi="ar"/>
        </w:rPr>
      </w:pPr>
      <w:r>
        <w:rPr>
          <w:rFonts w:hint="eastAsia" w:hAnsi="仿宋_GB2312" w:cs="仿宋_GB2312"/>
          <w:b/>
          <w:szCs w:val="32"/>
          <w:lang w:bidi="ar"/>
        </w:rPr>
        <w:t>社区公园</w:t>
      </w:r>
      <w:r>
        <w:rPr>
          <w:rFonts w:hint="eastAsia" w:hAnsi="仿宋_GB2312" w:cs="仿宋_GB2312"/>
          <w:b/>
          <w:szCs w:val="32"/>
          <w:lang w:eastAsia="zh-CN" w:bidi="ar"/>
        </w:rPr>
        <w:t>。</w:t>
      </w:r>
      <w:r>
        <w:rPr>
          <w:rFonts w:hint="eastAsia" w:hAnsi="仿宋_GB2312" w:cs="仿宋_GB2312"/>
          <w:szCs w:val="32"/>
          <w:lang w:val="en-US" w:eastAsia="zh-CN" w:bidi="ar"/>
        </w:rPr>
        <w:t>各</w:t>
      </w:r>
      <w:r>
        <w:rPr>
          <w:rFonts w:hint="eastAsia" w:hAnsi="仿宋_GB2312" w:cs="仿宋_GB2312"/>
          <w:szCs w:val="32"/>
          <w:lang w:bidi="ar"/>
        </w:rPr>
        <w:t>社区结合各自特色资源，打造特色鲜明、功能多样的社区公园。</w:t>
      </w:r>
    </w:p>
    <w:p w14:paraId="468854D2">
      <w:pPr>
        <w:ind w:firstLine="643"/>
        <w:rPr>
          <w:rFonts w:hAnsi="仿宋_GB2312" w:cs="仿宋_GB2312"/>
          <w:szCs w:val="32"/>
          <w:lang w:bidi="ar"/>
        </w:rPr>
      </w:pPr>
      <w:r>
        <w:rPr>
          <w:rFonts w:hint="eastAsia" w:hAnsi="仿宋_GB2312" w:cs="仿宋_GB2312"/>
          <w:b/>
          <w:bCs/>
          <w:szCs w:val="32"/>
          <w:lang w:bidi="ar"/>
        </w:rPr>
        <w:t>专类公园</w:t>
      </w:r>
      <w:r>
        <w:rPr>
          <w:rFonts w:hint="eastAsia" w:hAnsi="仿宋_GB2312" w:cs="仿宋_GB2312"/>
          <w:b/>
          <w:bCs/>
          <w:szCs w:val="32"/>
          <w:lang w:eastAsia="zh-CN" w:bidi="ar"/>
        </w:rPr>
        <w:t>。</w:t>
      </w:r>
      <w:r>
        <w:rPr>
          <w:rFonts w:hint="eastAsia" w:hAnsi="仿宋_GB2312" w:cs="仿宋_GB2312"/>
          <w:szCs w:val="32"/>
          <w:lang w:bidi="ar"/>
        </w:rPr>
        <w:t>鼓励有条件的公园</w:t>
      </w:r>
      <w:r>
        <w:rPr>
          <w:rFonts w:ascii="Times New Roman" w:hAnsi="Times New Roman"/>
          <w:bCs/>
          <w:spacing w:val="-4"/>
          <w:szCs w:val="32"/>
        </w:rPr>
        <w:t>复合体育运动</w:t>
      </w:r>
      <w:r>
        <w:rPr>
          <w:rFonts w:hint="eastAsia" w:ascii="Times New Roman" w:hAnsi="Times New Roman"/>
          <w:bCs/>
          <w:spacing w:val="-4"/>
          <w:szCs w:val="32"/>
        </w:rPr>
        <w:t>、文化展示等功能，</w:t>
      </w:r>
      <w:r>
        <w:rPr>
          <w:rFonts w:ascii="Times New Roman" w:hAnsi="Times New Roman"/>
          <w:bCs/>
          <w:spacing w:val="-4"/>
          <w:szCs w:val="32"/>
        </w:rPr>
        <w:t>打造</w:t>
      </w:r>
      <w:r>
        <w:rPr>
          <w:rFonts w:hint="eastAsia" w:ascii="Times New Roman" w:hAnsi="Times New Roman"/>
          <w:bCs/>
          <w:spacing w:val="-4"/>
          <w:szCs w:val="32"/>
        </w:rPr>
        <w:t>特色鲜明的专类公园。</w:t>
      </w:r>
    </w:p>
    <w:p w14:paraId="7A29E5F0">
      <w:pPr>
        <w:ind w:firstLine="643"/>
        <w:rPr>
          <w:rFonts w:hAnsi="仿宋_GB2312" w:cs="仿宋_GB2312"/>
          <w:szCs w:val="32"/>
          <w:lang w:bidi="ar"/>
        </w:rPr>
      </w:pPr>
      <w:r>
        <w:rPr>
          <w:rFonts w:hint="eastAsia" w:hAnsi="仿宋_GB2312" w:cs="仿宋_GB2312"/>
          <w:b/>
          <w:bCs/>
          <w:szCs w:val="32"/>
          <w:lang w:bidi="ar"/>
        </w:rPr>
        <w:t>游园</w:t>
      </w:r>
      <w:r>
        <w:rPr>
          <w:rFonts w:hint="eastAsia" w:hAnsi="仿宋_GB2312" w:cs="仿宋_GB2312"/>
          <w:b/>
          <w:bCs/>
          <w:szCs w:val="32"/>
          <w:lang w:eastAsia="zh-CN" w:bidi="ar"/>
        </w:rPr>
        <w:t>。</w:t>
      </w:r>
      <w:r>
        <w:rPr>
          <w:rFonts w:hint="eastAsia" w:hAnsi="仿宋_GB2312" w:cs="仿宋_GB2312"/>
          <w:szCs w:val="32"/>
          <w:lang w:bidi="ar"/>
        </w:rPr>
        <w:t>鼓励</w:t>
      </w:r>
      <w:r>
        <w:rPr>
          <w:rFonts w:ascii="Times New Roman" w:hAnsi="Times New Roman"/>
          <w:bCs/>
          <w:spacing w:val="-4"/>
          <w:szCs w:val="32"/>
        </w:rPr>
        <w:t>在重要的公共场所、道路交叉口、标志性景观、重要建筑等处设置</w:t>
      </w:r>
      <w:r>
        <w:rPr>
          <w:rFonts w:hint="eastAsia" w:ascii="Times New Roman" w:hAnsi="Times New Roman"/>
          <w:bCs/>
          <w:spacing w:val="-4"/>
          <w:szCs w:val="32"/>
        </w:rPr>
        <w:t>游园。</w:t>
      </w:r>
    </w:p>
    <w:p w14:paraId="4E8D4530">
      <w:pPr>
        <w:ind w:firstLine="643"/>
        <w:rPr>
          <w:rFonts w:hAnsi="仿宋_GB2312" w:cs="仿宋_GB2312"/>
          <w:szCs w:val="32"/>
          <w:lang w:bidi="ar"/>
        </w:rPr>
      </w:pPr>
      <w:r>
        <w:rPr>
          <w:rFonts w:hint="eastAsia" w:hAnsi="仿宋_GB2312" w:cs="仿宋_GB2312"/>
          <w:b/>
          <w:bCs/>
          <w:szCs w:val="32"/>
          <w:lang w:bidi="ar"/>
        </w:rPr>
        <w:t>郊野公园</w:t>
      </w:r>
      <w:r>
        <w:rPr>
          <w:rFonts w:hint="eastAsia" w:hAnsi="仿宋_GB2312" w:cs="仿宋_GB2312"/>
          <w:szCs w:val="32"/>
          <w:lang w:eastAsia="zh-CN" w:bidi="ar"/>
        </w:rPr>
        <w:t>。</w:t>
      </w:r>
      <w:r>
        <w:rPr>
          <w:rFonts w:hint="eastAsia" w:hAnsi="仿宋_GB2312" w:cs="仿宋_GB2312"/>
          <w:szCs w:val="32"/>
          <w:lang w:bidi="ar"/>
        </w:rPr>
        <w:t>依托中心城区周边山、水、林、田、村等要素，打造环境优美、主题突出的郊野公园。</w:t>
      </w:r>
    </w:p>
    <w:p w14:paraId="745630C3">
      <w:pPr>
        <w:ind w:firstLine="640"/>
        <w:rPr>
          <w:rFonts w:hAnsi="仿宋_GB2312" w:cs="仿宋_GB2312"/>
          <w:szCs w:val="32"/>
          <w:lang w:bidi="ar"/>
        </w:rPr>
      </w:pPr>
      <w:r>
        <w:rPr>
          <w:rFonts w:hint="eastAsia" w:hAnsi="仿宋_GB2312" w:cs="仿宋_GB2312"/>
          <w:szCs w:val="32"/>
          <w:lang w:bidi="ar"/>
        </w:rPr>
        <w:t>以口袋公园为补充，完善城市绿地和开敞空间体系。推动城市更新，尽可能挖掘空间建设具有一定游憩功能的小微绿地，作为城市绿地和开敞空间用地的补充，在原大坪路老粮站、大坪路转运站、老街等区域布局公共绿地；结合街头绿地和小广场设置口袋公园，为周边社区邻里提供交流互动、日常锻炼、游憩娱乐场所。</w:t>
      </w:r>
    </w:p>
    <w:p w14:paraId="52155B65">
      <w:pPr>
        <w:pStyle w:val="5"/>
      </w:pPr>
      <w:r>
        <w:rPr>
          <w:rFonts w:hint="eastAsia"/>
        </w:rPr>
        <w:t>高品质建设滨水绿地</w:t>
      </w:r>
    </w:p>
    <w:p w14:paraId="32D92529">
      <w:pPr>
        <w:ind w:firstLine="640"/>
        <w:rPr>
          <w:rFonts w:hAnsi="仿宋_GB2312" w:cs="仿宋_GB2312"/>
          <w:szCs w:val="32"/>
          <w:lang w:bidi="ar"/>
        </w:rPr>
      </w:pPr>
      <w:r>
        <w:rPr>
          <w:rFonts w:hint="eastAsia" w:hAnsi="仿宋_GB2312" w:cs="仿宋_GB2312"/>
          <w:szCs w:val="32"/>
          <w:lang w:bidi="ar"/>
        </w:rPr>
        <w:t>逐步腾退滨河低效建筑，打造沿河开放空间，将滨水空间划分为公共岸线、生活岸线、生态岸线三种类型，对不同河岸段提出指引，丰富三河六岸景观，增添亲水节点，增强城市水域魅力。</w:t>
      </w:r>
    </w:p>
    <w:p w14:paraId="5F3859BE">
      <w:pPr>
        <w:ind w:firstLine="640"/>
        <w:rPr>
          <w:rFonts w:hAnsi="仿宋_GB2312" w:cs="仿宋_GB2312"/>
          <w:szCs w:val="32"/>
          <w:lang w:bidi="ar"/>
        </w:rPr>
      </w:pPr>
      <w:r>
        <w:rPr>
          <w:rFonts w:hint="eastAsia" w:hAnsi="仿宋_GB2312" w:cs="仿宋_GB2312"/>
          <w:szCs w:val="32"/>
          <w:lang w:bidi="ar"/>
        </w:rPr>
        <w:t>白沙河、大溪沟。</w:t>
      </w:r>
      <w:r>
        <w:rPr>
          <w:rFonts w:hAnsi="仿宋_GB2312" w:cs="仿宋_GB2312"/>
          <w:szCs w:val="32"/>
          <w:lang w:bidi="ar"/>
        </w:rPr>
        <w:t>结合</w:t>
      </w:r>
      <w:r>
        <w:rPr>
          <w:rFonts w:hint="eastAsia" w:hAnsi="仿宋_GB2312" w:cs="仿宋_GB2312"/>
          <w:szCs w:val="32"/>
          <w:lang w:bidi="ar"/>
        </w:rPr>
        <w:t>太阳坪教育康养新城C区</w:t>
      </w:r>
      <w:r>
        <w:rPr>
          <w:rFonts w:hAnsi="仿宋_GB2312" w:cs="仿宋_GB2312"/>
          <w:szCs w:val="32"/>
          <w:lang w:bidi="ar"/>
        </w:rPr>
        <w:t>建设与城市更新，在安全的前提下适当加强亲水设计，增强城市魅力和公共空间的趣味性</w:t>
      </w:r>
      <w:r>
        <w:rPr>
          <w:rFonts w:hint="eastAsia" w:hAnsi="仿宋_GB2312" w:cs="仿宋_GB2312"/>
          <w:szCs w:val="32"/>
          <w:lang w:bidi="ar"/>
        </w:rPr>
        <w:t>。</w:t>
      </w:r>
    </w:p>
    <w:p w14:paraId="27C84F27">
      <w:pPr>
        <w:ind w:firstLine="640"/>
        <w:rPr>
          <w:rFonts w:hAnsi="仿宋_GB2312" w:cs="仿宋_GB2312"/>
          <w:szCs w:val="32"/>
          <w:lang w:bidi="ar"/>
        </w:rPr>
      </w:pPr>
      <w:r>
        <w:rPr>
          <w:rFonts w:hAnsi="仿宋_GB2312" w:cs="仿宋_GB2312"/>
          <w:szCs w:val="32"/>
          <w:lang w:bidi="ar"/>
        </w:rPr>
        <w:t>大渡河</w:t>
      </w:r>
      <w:r>
        <w:rPr>
          <w:rFonts w:hint="eastAsia" w:hAnsi="仿宋_GB2312" w:cs="仿宋_GB2312"/>
          <w:szCs w:val="32"/>
          <w:lang w:bidi="ar"/>
        </w:rPr>
        <w:t>。</w:t>
      </w:r>
      <w:r>
        <w:rPr>
          <w:rFonts w:hAnsi="仿宋_GB2312" w:cs="仿宋_GB2312"/>
          <w:szCs w:val="32"/>
          <w:lang w:bidi="ar"/>
        </w:rPr>
        <w:t>根据</w:t>
      </w:r>
      <w:r>
        <w:rPr>
          <w:rFonts w:hint="eastAsia" w:hAnsi="仿宋_GB2312" w:cs="仿宋_GB2312"/>
          <w:szCs w:val="32"/>
          <w:lang w:bidi="ar"/>
        </w:rPr>
        <w:t>中心城区</w:t>
      </w:r>
      <w:r>
        <w:rPr>
          <w:rFonts w:hAnsi="仿宋_GB2312" w:cs="仿宋_GB2312"/>
          <w:szCs w:val="32"/>
          <w:lang w:bidi="ar"/>
        </w:rPr>
        <w:t>两岸用地布局和地形地貌不同，设计相适应的景观岸线；</w:t>
      </w:r>
      <w:r>
        <w:rPr>
          <w:rFonts w:hint="eastAsia" w:hAnsi="仿宋_GB2312" w:cs="仿宋_GB2312"/>
          <w:szCs w:val="32"/>
          <w:lang w:bidi="ar"/>
        </w:rPr>
        <w:t>滨河公园以</w:t>
      </w:r>
      <w:r>
        <w:rPr>
          <w:rFonts w:hAnsi="仿宋_GB2312" w:cs="仿宋_GB2312"/>
          <w:szCs w:val="32"/>
          <w:lang w:bidi="ar"/>
        </w:rPr>
        <w:t>东</w:t>
      </w:r>
      <w:r>
        <w:rPr>
          <w:rFonts w:hint="eastAsia" w:hAnsi="仿宋_GB2312" w:cs="仿宋_GB2312"/>
          <w:szCs w:val="32"/>
          <w:lang w:bidi="ar"/>
        </w:rPr>
        <w:t>、大渡河大桥以</w:t>
      </w:r>
      <w:r>
        <w:rPr>
          <w:rFonts w:hAnsi="仿宋_GB2312" w:cs="仿宋_GB2312"/>
          <w:szCs w:val="32"/>
          <w:lang w:bidi="ar"/>
        </w:rPr>
        <w:t>西</w:t>
      </w:r>
      <w:r>
        <w:rPr>
          <w:rFonts w:hint="eastAsia" w:hAnsi="仿宋_GB2312" w:cs="仿宋_GB2312"/>
          <w:szCs w:val="32"/>
          <w:lang w:bidi="ar"/>
        </w:rPr>
        <w:t>岸线</w:t>
      </w:r>
      <w:r>
        <w:rPr>
          <w:rFonts w:hAnsi="仿宋_GB2312" w:cs="仿宋_GB2312"/>
          <w:szCs w:val="32"/>
          <w:lang w:bidi="ar"/>
        </w:rPr>
        <w:t>主要采用自然景观，东风新城段结合城市滨水公共空间的打造</w:t>
      </w:r>
      <w:r>
        <w:rPr>
          <w:rFonts w:hint="eastAsia" w:hAnsi="仿宋_GB2312" w:cs="仿宋_GB2312"/>
          <w:szCs w:val="32"/>
          <w:lang w:bidi="ar"/>
        </w:rPr>
        <w:t>统筹建设</w:t>
      </w:r>
      <w:r>
        <w:rPr>
          <w:rFonts w:hAnsi="仿宋_GB2312" w:cs="仿宋_GB2312"/>
          <w:szCs w:val="32"/>
          <w:lang w:bidi="ar"/>
        </w:rPr>
        <w:t>；</w:t>
      </w:r>
      <w:r>
        <w:rPr>
          <w:rFonts w:hint="eastAsia" w:hAnsi="仿宋_GB2312" w:cs="仿宋_GB2312"/>
          <w:szCs w:val="32"/>
          <w:lang w:bidi="ar"/>
        </w:rPr>
        <w:t>滨河公园以</w:t>
      </w:r>
      <w:r>
        <w:rPr>
          <w:rFonts w:hAnsi="仿宋_GB2312" w:cs="仿宋_GB2312"/>
          <w:szCs w:val="32"/>
          <w:lang w:bidi="ar"/>
        </w:rPr>
        <w:t>东则结合公园改造进行整体设计</w:t>
      </w:r>
      <w:r>
        <w:rPr>
          <w:rFonts w:hint="eastAsia" w:hAnsi="仿宋_GB2312" w:cs="仿宋_GB2312"/>
          <w:szCs w:val="32"/>
          <w:lang w:bidi="ar"/>
        </w:rPr>
        <w:t>。</w:t>
      </w:r>
    </w:p>
    <w:p w14:paraId="5D7294FA">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93" w:name="_Toc132322535"/>
      <w:bookmarkStart w:id="394" w:name="_Toc133261408"/>
      <w:bookmarkStart w:id="395" w:name="_Toc154490052"/>
      <w:bookmarkStart w:id="396" w:name="_Toc131151921"/>
      <w:bookmarkStart w:id="397" w:name="_Toc2642"/>
      <w:r>
        <w:rPr>
          <w:rFonts w:hint="eastAsia" w:hAnsi="仿宋_GB2312" w:cs="仿宋_GB2312"/>
          <w:b/>
          <w:szCs w:val="32"/>
        </w:rPr>
        <w:t>第二节 公园绿地规划</w:t>
      </w:r>
      <w:bookmarkEnd w:id="393"/>
      <w:bookmarkEnd w:id="394"/>
      <w:bookmarkEnd w:id="395"/>
      <w:bookmarkEnd w:id="396"/>
      <w:bookmarkEnd w:id="397"/>
    </w:p>
    <w:p w14:paraId="3B6D79D5">
      <w:pPr>
        <w:pStyle w:val="5"/>
      </w:pPr>
      <w:r>
        <w:rPr>
          <w:rFonts w:hint="eastAsia"/>
        </w:rPr>
        <w:t>公园绿地</w:t>
      </w:r>
    </w:p>
    <w:p w14:paraId="503F0916">
      <w:pPr>
        <w:ind w:firstLine="640"/>
        <w:rPr>
          <w:rFonts w:hAnsi="仿宋_GB2312" w:cs="仿宋_GB2312"/>
          <w:b/>
          <w:bCs/>
          <w:szCs w:val="32"/>
          <w:lang w:bidi="ar"/>
        </w:rPr>
      </w:pPr>
      <w:r>
        <w:rPr>
          <w:rFonts w:hint="eastAsia" w:hAnsi="仿宋_GB2312" w:cs="仿宋_GB2312"/>
          <w:szCs w:val="32"/>
          <w:lang w:bidi="ar"/>
        </w:rPr>
        <w:t>按照大中小结合、点线面结合、多样性结合的原则，形成结构合理、布置均匀、便民使用、多层次、立体化、独具山城特色的城市绿地广场用地布局。</w:t>
      </w:r>
      <w:r>
        <w:rPr>
          <w:rFonts w:hint="eastAsia" w:hAnsi="仿宋_GB2312" w:cs="仿宋_GB2312"/>
          <w:szCs w:val="32"/>
          <w:u w:val="single"/>
          <w:lang w:bidi="ar"/>
        </w:rPr>
        <w:t>至</w:t>
      </w:r>
      <w:r>
        <w:rPr>
          <w:rFonts w:hAnsi="仿宋_GB2312" w:cs="仿宋_GB2312"/>
          <w:szCs w:val="32"/>
          <w:u w:val="single"/>
          <w:lang w:bidi="ar"/>
        </w:rPr>
        <w:t>2035</w:t>
      </w:r>
      <w:r>
        <w:rPr>
          <w:rFonts w:hint="eastAsia" w:hAnsi="仿宋_GB2312" w:cs="仿宋_GB2312"/>
          <w:szCs w:val="32"/>
          <w:u w:val="single"/>
          <w:lang w:bidi="ar"/>
        </w:rPr>
        <w:t>年，规划公园绿地</w:t>
      </w:r>
      <w:r>
        <w:rPr>
          <w:rFonts w:hAnsi="仿宋_GB2312" w:cs="仿宋_GB2312"/>
          <w:szCs w:val="32"/>
          <w:u w:val="single"/>
          <w:lang w:bidi="ar"/>
        </w:rPr>
        <w:t>24.41</w:t>
      </w:r>
      <w:r>
        <w:rPr>
          <w:rFonts w:hint="eastAsia" w:hAnsi="仿宋_GB2312" w:cs="仿宋_GB2312"/>
          <w:szCs w:val="32"/>
          <w:u w:val="single"/>
          <w:lang w:bidi="ar"/>
        </w:rPr>
        <w:t>公顷，占中心城区</w:t>
      </w:r>
      <w:r>
        <w:rPr>
          <w:rFonts w:hint="eastAsia" w:hAnsi="仿宋_GB2312" w:cs="仿宋_GB2312"/>
          <w:szCs w:val="32"/>
          <w:u w:val="single"/>
          <w:lang w:val="en-US" w:eastAsia="zh-CN" w:bidi="ar"/>
        </w:rPr>
        <w:t>城镇</w:t>
      </w:r>
      <w:r>
        <w:rPr>
          <w:rFonts w:hint="eastAsia" w:hAnsi="仿宋_GB2312" w:cs="仿宋_GB2312"/>
          <w:szCs w:val="32"/>
          <w:u w:val="single"/>
          <w:lang w:bidi="ar"/>
        </w:rPr>
        <w:t>建设用地的</w:t>
      </w:r>
      <w:r>
        <w:rPr>
          <w:rFonts w:hAnsi="仿宋_GB2312" w:cs="仿宋_GB2312"/>
          <w:szCs w:val="32"/>
          <w:u w:val="single"/>
          <w:lang w:bidi="ar"/>
        </w:rPr>
        <w:t>6.82%</w:t>
      </w:r>
      <w:r>
        <w:rPr>
          <w:rFonts w:hint="eastAsia" w:hAnsi="仿宋_GB2312" w:cs="仿宋_GB2312"/>
          <w:szCs w:val="32"/>
          <w:u w:val="single"/>
          <w:lang w:bidi="ar"/>
        </w:rPr>
        <w:t>，</w:t>
      </w:r>
      <w:r>
        <w:rPr>
          <w:rFonts w:hint="eastAsia" w:hAnsi="仿宋_GB2312" w:cs="仿宋_GB2312"/>
          <w:szCs w:val="32"/>
          <w:lang w:bidi="ar"/>
        </w:rPr>
        <w:t>人均用地</w:t>
      </w:r>
      <w:r>
        <w:rPr>
          <w:rFonts w:hAnsi="仿宋_GB2312" w:cs="仿宋_GB2312"/>
          <w:szCs w:val="32"/>
          <w:lang w:bidi="ar"/>
        </w:rPr>
        <w:t>4.44</w:t>
      </w:r>
      <w:r>
        <w:rPr>
          <w:rFonts w:hint="eastAsia" w:hAnsi="仿宋_GB2312" w:cs="仿宋_GB2312"/>
          <w:szCs w:val="32"/>
          <w:lang w:bidi="ar"/>
        </w:rPr>
        <w:t>平方米；中心城区公园绿地、广场5分钟步行可达覆盖率</w:t>
      </w:r>
      <w:r>
        <w:rPr>
          <w:rFonts w:hAnsi="仿宋_GB2312" w:cs="仿宋_GB2312"/>
          <w:szCs w:val="32"/>
          <w:lang w:bidi="ar"/>
        </w:rPr>
        <w:t>90</w:t>
      </w:r>
      <w:r>
        <w:rPr>
          <w:rFonts w:hint="eastAsia" w:hAnsi="仿宋_GB2312" w:cs="仿宋_GB2312"/>
          <w:szCs w:val="32"/>
          <w:lang w:bidi="ar"/>
        </w:rPr>
        <w:t>%以上。</w:t>
      </w:r>
    </w:p>
    <w:p w14:paraId="3EC94B6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398" w:name="_Toc132322538"/>
      <w:bookmarkStart w:id="399" w:name="_Toc154490053"/>
      <w:bookmarkStart w:id="400" w:name="_Toc26261"/>
      <w:bookmarkStart w:id="401" w:name="_Toc133261411"/>
      <w:r>
        <w:rPr>
          <w:rFonts w:hint="eastAsia" w:hAnsi="仿宋_GB2312" w:cs="仿宋_GB2312"/>
          <w:b/>
          <w:szCs w:val="32"/>
        </w:rPr>
        <w:t>第三节 防护绿地规划</w:t>
      </w:r>
      <w:bookmarkEnd w:id="398"/>
      <w:bookmarkEnd w:id="399"/>
      <w:bookmarkEnd w:id="400"/>
      <w:bookmarkEnd w:id="401"/>
    </w:p>
    <w:p w14:paraId="0C34DE50">
      <w:pPr>
        <w:pStyle w:val="5"/>
      </w:pPr>
      <w:r>
        <w:rPr>
          <w:rFonts w:hint="eastAsia"/>
        </w:rPr>
        <w:t>防护绿地</w:t>
      </w:r>
    </w:p>
    <w:p w14:paraId="529D8C52">
      <w:pPr>
        <w:ind w:firstLine="640"/>
        <w:rPr>
          <w:rFonts w:hAnsi="仿宋_GB2312" w:cs="仿宋_GB2312"/>
          <w:szCs w:val="32"/>
          <w:lang w:bidi="ar"/>
        </w:rPr>
      </w:pPr>
      <w:r>
        <w:rPr>
          <w:rFonts w:hAnsi="仿宋_GB2312" w:cs="仿宋_GB2312"/>
          <w:szCs w:val="32"/>
          <w:lang w:bidi="ar"/>
        </w:rPr>
        <w:t>规划在铁路线、国省道两侧按照国家规范</w:t>
      </w:r>
      <w:r>
        <w:rPr>
          <w:rFonts w:hint="eastAsia" w:hAnsi="仿宋_GB2312" w:cs="仿宋_GB2312"/>
          <w:szCs w:val="32"/>
          <w:lang w:bidi="ar"/>
        </w:rPr>
        <w:t>布置</w:t>
      </w:r>
      <w:r>
        <w:rPr>
          <w:rFonts w:hAnsi="仿宋_GB2312" w:cs="仿宋_GB2312"/>
          <w:szCs w:val="32"/>
          <w:lang w:bidi="ar"/>
        </w:rPr>
        <w:t>绿化隔离</w:t>
      </w:r>
      <w:r>
        <w:rPr>
          <w:rFonts w:hint="eastAsia" w:hAnsi="仿宋_GB2312" w:cs="仿宋_GB2312"/>
          <w:szCs w:val="32"/>
          <w:lang w:bidi="ar"/>
        </w:rPr>
        <w:t>空间</w:t>
      </w:r>
      <w:r>
        <w:rPr>
          <w:rFonts w:hAnsi="仿宋_GB2312" w:cs="仿宋_GB2312"/>
          <w:szCs w:val="32"/>
          <w:lang w:bidi="ar"/>
        </w:rPr>
        <w:t>；在各</w:t>
      </w:r>
      <w:r>
        <w:rPr>
          <w:rFonts w:hint="eastAsia" w:hAnsi="仿宋_GB2312" w:cs="仿宋_GB2312"/>
          <w:szCs w:val="32"/>
          <w:lang w:bidi="ar"/>
        </w:rPr>
        <w:t>重要市政设施</w:t>
      </w:r>
      <w:r>
        <w:rPr>
          <w:rFonts w:hAnsi="仿宋_GB2312" w:cs="仿宋_GB2312"/>
          <w:szCs w:val="32"/>
          <w:lang w:bidi="ar"/>
        </w:rPr>
        <w:t>周</w:t>
      </w:r>
      <w:r>
        <w:rPr>
          <w:rFonts w:hint="eastAsia" w:hAnsi="仿宋_GB2312" w:cs="仿宋_GB2312"/>
          <w:szCs w:val="32"/>
          <w:lang w:bidi="ar"/>
        </w:rPr>
        <w:t>边</w:t>
      </w:r>
      <w:r>
        <w:rPr>
          <w:rFonts w:hAnsi="仿宋_GB2312" w:cs="仿宋_GB2312"/>
          <w:szCs w:val="32"/>
          <w:lang w:bidi="ar"/>
        </w:rPr>
        <w:t>依据规范设置相应的防护绿地。</w:t>
      </w:r>
      <w:r>
        <w:rPr>
          <w:rFonts w:hint="eastAsia" w:hAnsi="仿宋_GB2312" w:cs="仿宋_GB2312"/>
          <w:szCs w:val="32"/>
          <w:lang w:bidi="ar"/>
        </w:rPr>
        <w:t>至</w:t>
      </w:r>
      <w:r>
        <w:rPr>
          <w:rFonts w:hAnsi="仿宋_GB2312" w:cs="仿宋_GB2312"/>
          <w:szCs w:val="32"/>
          <w:lang w:bidi="ar"/>
        </w:rPr>
        <w:t>2035</w:t>
      </w:r>
      <w:r>
        <w:rPr>
          <w:rFonts w:hint="eastAsia" w:hAnsi="仿宋_GB2312" w:cs="仿宋_GB2312"/>
          <w:szCs w:val="32"/>
          <w:lang w:bidi="ar"/>
        </w:rPr>
        <w:t>年，规划防护绿地</w:t>
      </w:r>
      <w:r>
        <w:rPr>
          <w:rFonts w:hAnsi="仿宋_GB2312" w:cs="仿宋_GB2312"/>
          <w:szCs w:val="32"/>
          <w:lang w:bidi="ar"/>
        </w:rPr>
        <w:t>1.83</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0.51</w:t>
      </w:r>
      <w:r>
        <w:rPr>
          <w:rFonts w:hint="eastAsia" w:hAnsi="仿宋_GB2312" w:cs="仿宋_GB2312"/>
          <w:szCs w:val="32"/>
          <w:lang w:bidi="ar"/>
        </w:rPr>
        <w:t>%，人均用地0</w:t>
      </w:r>
      <w:r>
        <w:rPr>
          <w:rFonts w:hAnsi="仿宋_GB2312" w:cs="仿宋_GB2312"/>
          <w:szCs w:val="32"/>
          <w:lang w:bidi="ar"/>
        </w:rPr>
        <w:t>.33</w:t>
      </w:r>
      <w:r>
        <w:rPr>
          <w:rFonts w:hint="eastAsia" w:hAnsi="仿宋_GB2312" w:cs="仿宋_GB2312"/>
          <w:szCs w:val="32"/>
          <w:lang w:bidi="ar"/>
        </w:rPr>
        <w:t>平方米。</w:t>
      </w:r>
    </w:p>
    <w:p w14:paraId="4F2C7A4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02" w:name="_Toc132322539"/>
      <w:bookmarkStart w:id="403" w:name="_Toc133261412"/>
      <w:bookmarkStart w:id="404" w:name="_Toc154490054"/>
      <w:bookmarkStart w:id="405" w:name="_Toc18662"/>
      <w:r>
        <w:rPr>
          <w:rFonts w:hint="eastAsia" w:hAnsi="仿宋_GB2312" w:cs="仿宋_GB2312"/>
          <w:b/>
          <w:szCs w:val="32"/>
        </w:rPr>
        <w:t>第四节 广场用地规划</w:t>
      </w:r>
      <w:bookmarkEnd w:id="402"/>
      <w:bookmarkEnd w:id="403"/>
      <w:bookmarkEnd w:id="404"/>
      <w:bookmarkEnd w:id="405"/>
    </w:p>
    <w:p w14:paraId="243597BA">
      <w:pPr>
        <w:pStyle w:val="5"/>
      </w:pPr>
      <w:r>
        <w:rPr>
          <w:rFonts w:hint="eastAsia"/>
        </w:rPr>
        <w:t>广场用地</w:t>
      </w:r>
    </w:p>
    <w:p w14:paraId="4D637FD5">
      <w:pPr>
        <w:ind w:firstLine="640"/>
        <w:rPr>
          <w:rFonts w:hint="eastAsia" w:hAnsi="仿宋_GB2312" w:cs="仿宋_GB2312"/>
          <w:szCs w:val="32"/>
          <w:lang w:bidi="ar"/>
        </w:rPr>
      </w:pPr>
      <w:r>
        <w:rPr>
          <w:rFonts w:hint="eastAsia" w:hAnsi="仿宋_GB2312" w:cs="仿宋_GB2312"/>
          <w:szCs w:val="32"/>
          <w:lang w:bidi="ar"/>
        </w:rPr>
        <w:t>结合城市公共服务中心、商业中心、交通站点及主要居住片区，合理配套建设休闲游憩广场。至</w:t>
      </w:r>
      <w:r>
        <w:rPr>
          <w:rFonts w:hAnsi="仿宋_GB2312" w:cs="仿宋_GB2312"/>
          <w:szCs w:val="32"/>
          <w:lang w:bidi="ar"/>
        </w:rPr>
        <w:t>2035</w:t>
      </w:r>
      <w:r>
        <w:rPr>
          <w:rFonts w:hint="eastAsia" w:hAnsi="仿宋_GB2312" w:cs="仿宋_GB2312"/>
          <w:szCs w:val="32"/>
          <w:lang w:bidi="ar"/>
        </w:rPr>
        <w:t>年，规划广场用地</w:t>
      </w:r>
      <w:r>
        <w:rPr>
          <w:rFonts w:hAnsi="仿宋_GB2312" w:cs="仿宋_GB2312"/>
          <w:szCs w:val="32"/>
          <w:lang w:bidi="ar"/>
        </w:rPr>
        <w:t>1.40</w:t>
      </w:r>
      <w:r>
        <w:rPr>
          <w:rFonts w:hint="eastAsia" w:hAnsi="仿宋_GB2312" w:cs="仿宋_GB2312"/>
          <w:szCs w:val="32"/>
          <w:lang w:bidi="ar"/>
        </w:rPr>
        <w:t>公顷，占中心城区</w:t>
      </w:r>
      <w:r>
        <w:rPr>
          <w:rFonts w:hint="eastAsia" w:hAnsi="仿宋_GB2312" w:cs="仿宋_GB2312"/>
          <w:szCs w:val="32"/>
          <w:lang w:val="en-US" w:eastAsia="zh-CN" w:bidi="ar"/>
        </w:rPr>
        <w:t>城镇</w:t>
      </w:r>
      <w:r>
        <w:rPr>
          <w:rFonts w:hint="eastAsia" w:hAnsi="仿宋_GB2312" w:cs="仿宋_GB2312"/>
          <w:szCs w:val="32"/>
          <w:lang w:bidi="ar"/>
        </w:rPr>
        <w:t>建设用地的</w:t>
      </w:r>
      <w:r>
        <w:rPr>
          <w:rFonts w:hAnsi="仿宋_GB2312" w:cs="仿宋_GB2312"/>
          <w:szCs w:val="32"/>
          <w:lang w:bidi="ar"/>
        </w:rPr>
        <w:t>0.39%</w:t>
      </w:r>
      <w:r>
        <w:rPr>
          <w:rFonts w:hint="eastAsia" w:hAnsi="仿宋_GB2312" w:cs="仿宋_GB2312"/>
          <w:szCs w:val="32"/>
          <w:lang w:bidi="ar"/>
        </w:rPr>
        <w:t>，人均用地</w:t>
      </w:r>
      <w:r>
        <w:rPr>
          <w:rFonts w:hAnsi="仿宋_GB2312" w:cs="仿宋_GB2312"/>
          <w:szCs w:val="32"/>
          <w:lang w:bidi="ar"/>
        </w:rPr>
        <w:t>0.25</w:t>
      </w:r>
      <w:r>
        <w:rPr>
          <w:rFonts w:hint="eastAsia" w:hAnsi="仿宋_GB2312" w:cs="仿宋_GB2312"/>
          <w:szCs w:val="32"/>
          <w:lang w:bidi="ar"/>
        </w:rPr>
        <w:t>平方米。</w:t>
      </w:r>
    </w:p>
    <w:p w14:paraId="7A088E61">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06" w:name="_Toc154490055"/>
      <w:bookmarkStart w:id="407" w:name="_Toc28115"/>
      <w:r>
        <w:rPr>
          <w:rFonts w:hint="eastAsia" w:hAnsi="仿宋_GB2312" w:cs="仿宋_GB2312"/>
          <w:b/>
          <w:szCs w:val="32"/>
        </w:rPr>
        <w:t>第五节 城市绿道体系</w:t>
      </w:r>
      <w:bookmarkEnd w:id="406"/>
      <w:bookmarkEnd w:id="407"/>
    </w:p>
    <w:p w14:paraId="6007855E">
      <w:pPr>
        <w:pStyle w:val="5"/>
        <w:rPr>
          <w:lang w:bidi="ar"/>
        </w:rPr>
      </w:pPr>
      <w:r>
        <w:rPr>
          <w:rFonts w:hint="eastAsia"/>
          <w:lang w:bidi="ar"/>
        </w:rPr>
        <w:t>城市绿道体系</w:t>
      </w:r>
    </w:p>
    <w:p w14:paraId="0A786A74">
      <w:pPr>
        <w:ind w:firstLine="640"/>
        <w:rPr>
          <w:rFonts w:hAnsi="仿宋_GB2312" w:cs="仿宋_GB2312"/>
          <w:szCs w:val="32"/>
          <w:lang w:bidi="ar"/>
        </w:rPr>
      </w:pPr>
      <w:r>
        <w:rPr>
          <w:rFonts w:hint="eastAsia" w:hAnsi="仿宋_GB2312" w:cs="仿宋_GB2312"/>
          <w:szCs w:val="32"/>
          <w:lang w:bidi="ar"/>
        </w:rPr>
        <w:t>依托中心城区河流水系、绿色空间和文化资源，构建功能丰富、连续顺畅、安全宜人、配套完善的城市绿道系统，实现漫步、跑步、骑行三道贯通。至2</w:t>
      </w:r>
      <w:r>
        <w:rPr>
          <w:rFonts w:hAnsi="仿宋_GB2312" w:cs="仿宋_GB2312"/>
          <w:szCs w:val="32"/>
          <w:lang w:bidi="ar"/>
        </w:rPr>
        <w:t>035</w:t>
      </w:r>
      <w:r>
        <w:rPr>
          <w:rFonts w:hint="eastAsia" w:hAnsi="仿宋_GB2312" w:cs="仿宋_GB2312"/>
          <w:szCs w:val="32"/>
          <w:lang w:bidi="ar"/>
        </w:rPr>
        <w:t>年，万人拥有绿道长度≥1公里，绿道服务半径覆盖率≥6</w:t>
      </w:r>
      <w:r>
        <w:rPr>
          <w:rFonts w:hAnsi="仿宋_GB2312" w:cs="仿宋_GB2312"/>
          <w:szCs w:val="32"/>
          <w:lang w:bidi="ar"/>
        </w:rPr>
        <w:t>0%</w:t>
      </w:r>
      <w:r>
        <w:rPr>
          <w:rFonts w:hint="eastAsia" w:hAnsi="仿宋_GB2312" w:cs="仿宋_GB2312"/>
          <w:szCs w:val="32"/>
          <w:lang w:bidi="ar"/>
        </w:rPr>
        <w:t>。</w:t>
      </w:r>
    </w:p>
    <w:p w14:paraId="1EE0746A">
      <w:pPr>
        <w:ind w:firstLine="640"/>
        <w:rPr>
          <w:rFonts w:hAnsi="仿宋_GB2312" w:cs="仿宋_GB2312"/>
          <w:szCs w:val="32"/>
          <w:lang w:bidi="ar"/>
        </w:rPr>
      </w:pPr>
      <w:r>
        <w:rPr>
          <w:rFonts w:hint="eastAsia" w:hAnsi="仿宋_GB2312" w:cs="仿宋_GB2312"/>
          <w:szCs w:val="32"/>
          <w:lang w:bidi="ar"/>
        </w:rPr>
        <w:t>构建沿大渡河、白沙河和大溪沟的城市级“蓝道”环，串联起滨河文化节点、开敞空间和特色街区等；连接“蓝道”环向外建设慢行绿道，联系周边景观节点、公园广场、人文资源点和商业活力空间。</w:t>
      </w:r>
    </w:p>
    <w:p w14:paraId="74E37854">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408" w:name="_Toc154490056"/>
      <w:bookmarkStart w:id="409" w:name="_Toc133261414"/>
      <w:bookmarkStart w:id="410" w:name="_Toc131151922"/>
      <w:bookmarkStart w:id="411" w:name="_Toc18397"/>
      <w:r>
        <w:rPr>
          <w:rFonts w:hint="eastAsia" w:ascii="等线 Light" w:hAnsi="等线 Light" w:eastAsia="黑体" w:cs="黑体"/>
          <w:bCs/>
          <w:szCs w:val="32"/>
        </w:rPr>
        <w:t>第五章 景观风貌</w:t>
      </w:r>
      <w:bookmarkEnd w:id="408"/>
      <w:bookmarkEnd w:id="409"/>
      <w:bookmarkEnd w:id="410"/>
      <w:bookmarkEnd w:id="411"/>
    </w:p>
    <w:p w14:paraId="35097B6C">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12" w:name="_Toc132322542"/>
      <w:bookmarkStart w:id="413" w:name="_Toc131151923"/>
      <w:bookmarkStart w:id="414" w:name="_Toc133261415"/>
      <w:bookmarkStart w:id="415" w:name="_Toc6657"/>
      <w:bookmarkStart w:id="416" w:name="_Toc154490057"/>
      <w:r>
        <w:rPr>
          <w:rFonts w:hint="eastAsia" w:hAnsi="仿宋_GB2312" w:cs="仿宋_GB2312"/>
          <w:b/>
          <w:szCs w:val="32"/>
        </w:rPr>
        <w:t>第一节 历史文化</w:t>
      </w:r>
      <w:bookmarkEnd w:id="412"/>
      <w:bookmarkEnd w:id="413"/>
      <w:bookmarkEnd w:id="414"/>
      <w:bookmarkEnd w:id="415"/>
      <w:bookmarkEnd w:id="416"/>
    </w:p>
    <w:p w14:paraId="2857F44D">
      <w:pPr>
        <w:pStyle w:val="5"/>
      </w:pPr>
      <w:bookmarkStart w:id="417" w:name="_Toc133261416"/>
      <w:r>
        <w:rPr>
          <w:rFonts w:hint="eastAsia"/>
        </w:rPr>
        <w:t>文保单位</w:t>
      </w:r>
      <w:bookmarkEnd w:id="417"/>
    </w:p>
    <w:p w14:paraId="5227BB8F">
      <w:pPr>
        <w:ind w:firstLine="640"/>
        <w:rPr>
          <w:rFonts w:hAnsi="仿宋_GB2312" w:cs="仿宋_GB2312"/>
          <w:szCs w:val="32"/>
          <w:u w:val="single"/>
          <w:lang w:bidi="ar"/>
        </w:rPr>
      </w:pPr>
      <w:r>
        <w:rPr>
          <w:rFonts w:hint="eastAsia" w:hAnsi="仿宋_GB2312" w:cs="仿宋_GB2312"/>
          <w:szCs w:val="32"/>
          <w:lang w:bidi="ar"/>
        </w:rPr>
        <w:t>保护中心城区1处市级文物保护单位，即峨边民主改革运动烈士纪念碑；3处县级文物保护单位，即夏家沟水库、峨边革命烈士陵园和</w:t>
      </w:r>
      <w:r>
        <w:rPr>
          <w:rFonts w:hAnsi="仿宋_GB2312" w:cs="仿宋_GB2312"/>
          <w:szCs w:val="32"/>
          <w:lang w:bidi="ar"/>
        </w:rPr>
        <w:t>双河革命烈士陵园</w:t>
      </w:r>
      <w:r>
        <w:rPr>
          <w:rFonts w:hint="eastAsia" w:hAnsi="仿宋_GB2312" w:cs="仿宋_GB2312"/>
          <w:szCs w:val="32"/>
          <w:lang w:bidi="ar"/>
        </w:rPr>
        <w:t>。</w:t>
      </w:r>
      <w:r>
        <w:rPr>
          <w:rFonts w:hint="eastAsia" w:hAnsi="仿宋_GB2312" w:cs="仿宋_GB2312"/>
          <w:szCs w:val="32"/>
          <w:u w:val="single"/>
          <w:lang w:bidi="ar"/>
        </w:rPr>
        <w:t>按照《中华人民共和国文物保护法》（2</w:t>
      </w:r>
      <w:r>
        <w:rPr>
          <w:rFonts w:hAnsi="仿宋_GB2312" w:cs="仿宋_GB2312"/>
          <w:szCs w:val="32"/>
          <w:u w:val="single"/>
          <w:lang w:bidi="ar"/>
        </w:rPr>
        <w:t>017</w:t>
      </w:r>
      <w:r>
        <w:rPr>
          <w:rFonts w:hint="eastAsia" w:hAnsi="仿宋_GB2312" w:cs="仿宋_GB2312"/>
          <w:szCs w:val="32"/>
          <w:u w:val="single"/>
          <w:lang w:bidi="ar"/>
        </w:rPr>
        <w:t>年修订）相关保护要求，</w:t>
      </w:r>
      <w:r>
        <w:rPr>
          <w:rFonts w:hAnsi="仿宋_GB2312" w:cs="仿宋_GB2312"/>
          <w:szCs w:val="32"/>
          <w:u w:val="single"/>
          <w:lang w:bidi="ar"/>
        </w:rPr>
        <w:t>完善文物保护单位保护名录，加强文物保护单位的日常保养、防护加固、现状修整和重点修复。</w:t>
      </w:r>
    </w:p>
    <w:p w14:paraId="23FCFC3C">
      <w:pPr>
        <w:pStyle w:val="5"/>
      </w:pPr>
      <w:r>
        <w:rPr>
          <w:rFonts w:hint="eastAsia"/>
        </w:rPr>
        <w:t>不可移动文物</w:t>
      </w:r>
    </w:p>
    <w:p w14:paraId="42A8A844">
      <w:pPr>
        <w:ind w:firstLine="640"/>
        <w:rPr>
          <w:rFonts w:hAnsi="仿宋_GB2312" w:cs="仿宋_GB2312"/>
          <w:szCs w:val="32"/>
          <w:u w:val="single"/>
          <w:lang w:bidi="ar"/>
        </w:rPr>
      </w:pPr>
      <w:r>
        <w:rPr>
          <w:rFonts w:hint="eastAsia" w:hAnsi="仿宋_GB2312" w:cs="仿宋_GB2312"/>
          <w:szCs w:val="32"/>
          <w:lang w:bidi="ar"/>
        </w:rPr>
        <w:t>保护红卫桥、沙坪解放桥、老街码头遗址、马嘶溪吊桥等未定级不可移动文物，</w:t>
      </w:r>
      <w:r>
        <w:rPr>
          <w:rFonts w:hint="eastAsia" w:hAnsi="仿宋_GB2312" w:cs="仿宋_GB2312"/>
          <w:szCs w:val="32"/>
          <w:u w:val="single"/>
          <w:lang w:bidi="ar"/>
        </w:rPr>
        <w:t>按照《中华人民共和国文物保护法》（2</w:t>
      </w:r>
      <w:r>
        <w:rPr>
          <w:rFonts w:hAnsi="仿宋_GB2312" w:cs="仿宋_GB2312"/>
          <w:szCs w:val="32"/>
          <w:u w:val="single"/>
          <w:lang w:bidi="ar"/>
        </w:rPr>
        <w:t>017</w:t>
      </w:r>
      <w:r>
        <w:rPr>
          <w:rFonts w:hint="eastAsia" w:hAnsi="仿宋_GB2312" w:cs="仿宋_GB2312"/>
          <w:szCs w:val="32"/>
          <w:u w:val="single"/>
          <w:lang w:bidi="ar"/>
        </w:rPr>
        <w:t>年修订）及</w:t>
      </w:r>
      <w:r>
        <w:rPr>
          <w:rFonts w:hAnsi="仿宋_GB2312" w:cs="仿宋_GB2312"/>
          <w:szCs w:val="32"/>
          <w:u w:val="single"/>
          <w:lang w:bidi="ar"/>
        </w:rPr>
        <w:t>《</w:t>
      </w:r>
      <w:r>
        <w:rPr>
          <w:rFonts w:hint="eastAsia" w:hAnsi="仿宋_GB2312" w:cs="仿宋_GB2312"/>
          <w:szCs w:val="32"/>
          <w:u w:val="single"/>
          <w:lang w:bidi="ar"/>
        </w:rPr>
        <w:t>尚未核定公布为文物保护单位的不可移动文物保护管理暂行规定</w:t>
      </w:r>
      <w:r>
        <w:rPr>
          <w:rFonts w:hAnsi="仿宋_GB2312" w:cs="仿宋_GB2312"/>
          <w:szCs w:val="32"/>
          <w:u w:val="single"/>
          <w:lang w:bidi="ar"/>
        </w:rPr>
        <w:t>》</w:t>
      </w:r>
      <w:r>
        <w:rPr>
          <w:rFonts w:hint="eastAsia" w:hAnsi="仿宋_GB2312" w:cs="仿宋_GB2312"/>
          <w:szCs w:val="32"/>
          <w:u w:val="single"/>
          <w:lang w:bidi="ar"/>
        </w:rPr>
        <w:t>（文物保发〔2021〕37号）等相关要求的</w:t>
      </w:r>
      <w:r>
        <w:rPr>
          <w:rFonts w:hAnsi="仿宋_GB2312" w:cs="仿宋_GB2312"/>
          <w:szCs w:val="32"/>
          <w:u w:val="single"/>
          <w:lang w:bidi="ar"/>
        </w:rPr>
        <w:t>保护管理</w:t>
      </w:r>
      <w:r>
        <w:rPr>
          <w:rFonts w:hint="eastAsia" w:hAnsi="仿宋_GB2312" w:cs="仿宋_GB2312"/>
          <w:szCs w:val="32"/>
          <w:u w:val="single"/>
          <w:lang w:bidi="ar"/>
        </w:rPr>
        <w:t>内容执行</w:t>
      </w:r>
      <w:r>
        <w:rPr>
          <w:rFonts w:hAnsi="仿宋_GB2312" w:cs="仿宋_GB2312"/>
          <w:szCs w:val="32"/>
          <w:u w:val="single"/>
          <w:lang w:bidi="ar"/>
        </w:rPr>
        <w:t>。</w:t>
      </w:r>
    </w:p>
    <w:p w14:paraId="3B7527E9">
      <w:pPr>
        <w:pStyle w:val="5"/>
      </w:pPr>
      <w:r>
        <w:rPr>
          <w:rFonts w:hint="eastAsia"/>
        </w:rPr>
        <w:t>历史建筑</w:t>
      </w:r>
    </w:p>
    <w:p w14:paraId="0DF89076">
      <w:pPr>
        <w:ind w:firstLine="640"/>
        <w:rPr>
          <w:lang w:bidi="ar"/>
        </w:rPr>
      </w:pPr>
      <w:r>
        <w:rPr>
          <w:rFonts w:hint="eastAsia" w:hAnsi="仿宋_GB2312" w:cs="仿宋_GB2312"/>
          <w:szCs w:val="32"/>
          <w:lang w:bidi="ar"/>
        </w:rPr>
        <w:t>保护现有1处历史建筑，即四川省川南林业局四会议室，</w:t>
      </w:r>
      <w:r>
        <w:rPr>
          <w:rFonts w:ascii="Times New Roman" w:hAnsi="Times New Roman"/>
          <w:bCs/>
          <w:kern w:val="0"/>
          <w:szCs w:val="32"/>
        </w:rPr>
        <w:t>历史建筑保护范围包括历史建筑本身和必要的风貌协调区，</w:t>
      </w:r>
      <w:r>
        <w:rPr>
          <w:rFonts w:hAnsi="仿宋_GB2312" w:cs="仿宋_GB2312"/>
          <w:szCs w:val="32"/>
          <w:u w:val="single"/>
          <w:lang w:bidi="ar"/>
        </w:rPr>
        <w:t>严格执行《历史文化名城名镇名村保护条例》</w:t>
      </w:r>
      <w:r>
        <w:rPr>
          <w:rFonts w:hint="eastAsia" w:hAnsi="等线" w:cs="Times New Roman"/>
          <w:u w:val="single"/>
          <w:lang w:bidi="ar"/>
        </w:rPr>
        <w:t>（2017年修订）、</w:t>
      </w:r>
      <w:r>
        <w:rPr>
          <w:rFonts w:hAnsi="仿宋_GB2312" w:cs="仿宋_GB2312"/>
          <w:szCs w:val="32"/>
          <w:u w:val="single"/>
          <w:lang w:bidi="ar"/>
        </w:rPr>
        <w:t>《城市紫线管理办法》</w:t>
      </w:r>
      <w:r>
        <w:rPr>
          <w:rFonts w:hint="eastAsia" w:hAnsi="等线" w:cs="Times New Roman"/>
          <w:u w:val="single"/>
          <w:lang w:bidi="ar"/>
        </w:rPr>
        <w:t>（2011年修订）</w:t>
      </w:r>
      <w:r>
        <w:rPr>
          <w:rFonts w:hAnsi="仿宋_GB2312" w:cs="仿宋_GB2312"/>
          <w:szCs w:val="32"/>
          <w:u w:val="single"/>
          <w:lang w:bidi="ar"/>
        </w:rPr>
        <w:t>相关要求，加强历史建筑的档案建立、标志设置、防护加固。</w:t>
      </w:r>
    </w:p>
    <w:p w14:paraId="532A5463">
      <w:pPr>
        <w:pStyle w:val="5"/>
      </w:pPr>
      <w:bookmarkStart w:id="418" w:name="_Toc133261417"/>
      <w:r>
        <w:rPr>
          <w:rFonts w:hint="eastAsia"/>
        </w:rPr>
        <w:t>非物质文化遗产</w:t>
      </w:r>
      <w:bookmarkEnd w:id="418"/>
    </w:p>
    <w:p w14:paraId="70CF7C59">
      <w:pPr>
        <w:ind w:firstLine="640"/>
        <w:rPr>
          <w:rFonts w:hAnsi="仿宋_GB2312" w:cs="仿宋_GB2312"/>
          <w:szCs w:val="32"/>
          <w:lang w:bidi="ar"/>
        </w:rPr>
      </w:pPr>
      <w:r>
        <w:rPr>
          <w:rFonts w:hint="eastAsia" w:hAnsi="仿宋_GB2312" w:cs="仿宋_GB2312"/>
          <w:szCs w:val="32"/>
          <w:lang w:bidi="ar"/>
        </w:rPr>
        <w:t>保护中心城区</w:t>
      </w:r>
      <w:r>
        <w:rPr>
          <w:rFonts w:hAnsi="仿宋_GB2312" w:cs="仿宋_GB2312"/>
          <w:szCs w:val="32"/>
          <w:lang w:bidi="ar"/>
        </w:rPr>
        <w:t>9</w:t>
      </w:r>
      <w:r>
        <w:rPr>
          <w:rFonts w:hint="eastAsia" w:hAnsi="仿宋_GB2312" w:cs="仿宋_GB2312"/>
          <w:szCs w:val="32"/>
          <w:lang w:bidi="ar"/>
        </w:rPr>
        <w:t>项省级</w:t>
      </w:r>
      <w:r>
        <w:rPr>
          <w:rFonts w:hAnsi="仿宋_GB2312" w:cs="仿宋_GB2312"/>
          <w:szCs w:val="32"/>
          <w:lang w:bidi="ar"/>
        </w:rPr>
        <w:t>非物质文化遗产</w:t>
      </w:r>
      <w:r>
        <w:rPr>
          <w:rFonts w:hint="eastAsia" w:hAnsi="仿宋_GB2312" w:cs="仿宋_GB2312"/>
          <w:szCs w:val="32"/>
          <w:lang w:bidi="ar"/>
        </w:rPr>
        <w:t>、</w:t>
      </w:r>
      <w:r>
        <w:rPr>
          <w:rFonts w:hAnsi="仿宋_GB2312" w:cs="仿宋_GB2312"/>
          <w:szCs w:val="32"/>
          <w:lang w:bidi="ar"/>
        </w:rPr>
        <w:t>16</w:t>
      </w:r>
      <w:r>
        <w:rPr>
          <w:rFonts w:hint="eastAsia" w:hAnsi="仿宋_GB2312" w:cs="仿宋_GB2312"/>
          <w:szCs w:val="32"/>
          <w:lang w:bidi="ar"/>
        </w:rPr>
        <w:t>项市级</w:t>
      </w:r>
      <w:r>
        <w:rPr>
          <w:rFonts w:hAnsi="仿宋_GB2312" w:cs="仿宋_GB2312"/>
          <w:szCs w:val="32"/>
          <w:lang w:bidi="ar"/>
        </w:rPr>
        <w:t>非物质文化遗产</w:t>
      </w:r>
      <w:r>
        <w:rPr>
          <w:rFonts w:hint="eastAsia" w:hAnsi="仿宋_GB2312" w:cs="仿宋_GB2312"/>
          <w:szCs w:val="32"/>
          <w:lang w:bidi="ar"/>
        </w:rPr>
        <w:t>、</w:t>
      </w:r>
      <w:r>
        <w:rPr>
          <w:rFonts w:hAnsi="仿宋_GB2312" w:cs="仿宋_GB2312"/>
          <w:szCs w:val="32"/>
          <w:lang w:bidi="ar"/>
        </w:rPr>
        <w:t>28</w:t>
      </w:r>
      <w:r>
        <w:rPr>
          <w:rFonts w:hint="eastAsia" w:hAnsi="仿宋_GB2312" w:cs="仿宋_GB2312"/>
          <w:szCs w:val="32"/>
          <w:lang w:bidi="ar"/>
        </w:rPr>
        <w:t>项县级</w:t>
      </w:r>
      <w:r>
        <w:rPr>
          <w:rFonts w:hAnsi="仿宋_GB2312" w:cs="仿宋_GB2312"/>
          <w:szCs w:val="32"/>
          <w:lang w:bidi="ar"/>
        </w:rPr>
        <w:t>非物质文化遗产。</w:t>
      </w:r>
      <w:r>
        <w:rPr>
          <w:rFonts w:hAnsi="仿宋_GB2312" w:cs="仿宋_GB2312"/>
          <w:szCs w:val="32"/>
          <w:u w:val="single"/>
          <w:lang w:bidi="ar"/>
        </w:rPr>
        <w:t>严格执行《中华人民共和国非物质文化遗产法》</w:t>
      </w:r>
      <w:r>
        <w:rPr>
          <w:rFonts w:hint="eastAsia" w:hAnsi="仿宋_GB2312" w:cs="仿宋_GB2312"/>
          <w:szCs w:val="32"/>
          <w:u w:val="single"/>
          <w:lang w:bidi="ar"/>
        </w:rPr>
        <w:t>（2</w:t>
      </w:r>
      <w:r>
        <w:rPr>
          <w:rFonts w:hAnsi="仿宋_GB2312" w:cs="仿宋_GB2312"/>
          <w:szCs w:val="32"/>
          <w:u w:val="single"/>
          <w:lang w:bidi="ar"/>
        </w:rPr>
        <w:t>011</w:t>
      </w:r>
      <w:r>
        <w:rPr>
          <w:rFonts w:hint="eastAsia" w:hAnsi="仿宋_GB2312" w:cs="仿宋_GB2312"/>
          <w:szCs w:val="32"/>
          <w:u w:val="single"/>
          <w:lang w:bidi="ar"/>
        </w:rPr>
        <w:t>年）</w:t>
      </w:r>
      <w:r>
        <w:rPr>
          <w:rFonts w:hAnsi="仿宋_GB2312" w:cs="仿宋_GB2312"/>
          <w:szCs w:val="32"/>
          <w:u w:val="single"/>
          <w:lang w:bidi="ar"/>
        </w:rPr>
        <w:t>相关要求，建立分级非物质文化遗产分类保护名录，对濒危的非物质文化遗产项目立即采取抢救性措施。</w:t>
      </w:r>
    </w:p>
    <w:p w14:paraId="41EBF9D3">
      <w:pPr>
        <w:pStyle w:val="5"/>
      </w:pPr>
      <w:bookmarkStart w:id="419" w:name="_Toc133261418"/>
      <w:r>
        <w:rPr>
          <w:rFonts w:hint="eastAsia"/>
        </w:rPr>
        <w:t>历史文化资源活化利用</w:t>
      </w:r>
      <w:bookmarkEnd w:id="419"/>
    </w:p>
    <w:p w14:paraId="0379DBA9">
      <w:pPr>
        <w:ind w:firstLine="640"/>
        <w:rPr>
          <w:rFonts w:hAnsi="仿宋_GB2312" w:cs="仿宋_GB2312"/>
          <w:szCs w:val="32"/>
          <w:lang w:bidi="ar"/>
        </w:rPr>
      </w:pPr>
      <w:r>
        <w:rPr>
          <w:rFonts w:hAnsi="仿宋_GB2312" w:cs="仿宋_GB2312"/>
          <w:szCs w:val="32"/>
          <w:lang w:bidi="ar"/>
        </w:rPr>
        <w:t>深入挖掘历史文化内涵，以现状</w:t>
      </w:r>
      <w:r>
        <w:rPr>
          <w:rFonts w:hint="eastAsia" w:hAnsi="仿宋_GB2312" w:cs="仿宋_GB2312"/>
          <w:szCs w:val="32"/>
          <w:lang w:bidi="ar"/>
        </w:rPr>
        <w:t>历史</w:t>
      </w:r>
      <w:r>
        <w:rPr>
          <w:rFonts w:hAnsi="仿宋_GB2312" w:cs="仿宋_GB2312"/>
          <w:szCs w:val="32"/>
          <w:lang w:bidi="ar"/>
        </w:rPr>
        <w:t>文化资源为依托，多方式探索文化展示利用</w:t>
      </w:r>
      <w:r>
        <w:rPr>
          <w:rFonts w:hint="eastAsia" w:hAnsi="仿宋_GB2312" w:cs="仿宋_GB2312"/>
          <w:szCs w:val="32"/>
          <w:lang w:bidi="ar"/>
        </w:rPr>
        <w:t>方式</w:t>
      </w:r>
      <w:r>
        <w:rPr>
          <w:rFonts w:hAnsi="仿宋_GB2312" w:cs="仿宋_GB2312"/>
          <w:szCs w:val="32"/>
          <w:lang w:bidi="ar"/>
        </w:rPr>
        <w:t>，提升</w:t>
      </w:r>
      <w:r>
        <w:rPr>
          <w:rFonts w:hint="eastAsia" w:hAnsi="仿宋_GB2312" w:cs="仿宋_GB2312"/>
          <w:szCs w:val="32"/>
          <w:lang w:bidi="ar"/>
        </w:rPr>
        <w:t>城市文化内涵与民族特色</w:t>
      </w:r>
      <w:r>
        <w:rPr>
          <w:rFonts w:hAnsi="仿宋_GB2312" w:cs="仿宋_GB2312"/>
          <w:szCs w:val="32"/>
          <w:lang w:bidi="ar"/>
        </w:rPr>
        <w:t>。</w:t>
      </w:r>
    </w:p>
    <w:p w14:paraId="04837BFE">
      <w:pPr>
        <w:ind w:firstLine="643"/>
        <w:rPr>
          <w:rFonts w:hAnsi="仿宋_GB2312" w:cs="仿宋_GB2312"/>
          <w:szCs w:val="32"/>
          <w:lang w:bidi="ar"/>
        </w:rPr>
      </w:pPr>
      <w:r>
        <w:rPr>
          <w:rFonts w:hint="eastAsia" w:hAnsi="仿宋_GB2312" w:cs="仿宋_GB2312"/>
          <w:b/>
          <w:bCs/>
          <w:szCs w:val="32"/>
          <w:lang w:bidi="ar"/>
        </w:rPr>
        <w:t>“</w:t>
      </w:r>
      <w:r>
        <w:rPr>
          <w:rFonts w:hAnsi="仿宋_GB2312" w:cs="仿宋_GB2312"/>
          <w:b/>
          <w:bCs/>
          <w:szCs w:val="32"/>
          <w:lang w:bidi="ar"/>
        </w:rPr>
        <w:t>记忆峨边</w:t>
      </w:r>
      <w:r>
        <w:rPr>
          <w:rFonts w:hint="eastAsia" w:hAnsi="仿宋_GB2312" w:cs="仿宋_GB2312"/>
          <w:b/>
          <w:bCs/>
          <w:szCs w:val="32"/>
          <w:lang w:bidi="ar"/>
        </w:rPr>
        <w:t>”</w:t>
      </w:r>
      <w:r>
        <w:rPr>
          <w:rFonts w:hAnsi="仿宋_GB2312" w:cs="仿宋_GB2312"/>
          <w:b/>
          <w:bCs/>
          <w:szCs w:val="32"/>
          <w:lang w:bidi="ar"/>
        </w:rPr>
        <w:t>文化长廊</w:t>
      </w:r>
      <w:r>
        <w:rPr>
          <w:rFonts w:hint="eastAsia" w:hAnsi="仿宋_GB2312" w:cs="仿宋_GB2312"/>
          <w:b/>
          <w:bCs/>
          <w:szCs w:val="32"/>
          <w:lang w:bidi="ar"/>
        </w:rPr>
        <w:t>。</w:t>
      </w:r>
      <w:r>
        <w:rPr>
          <w:rFonts w:hint="eastAsia" w:hAnsi="仿宋_GB2312" w:cs="仿宋_GB2312"/>
          <w:szCs w:val="32"/>
          <w:lang w:bidi="ar"/>
        </w:rPr>
        <w:t>通过景观小品、文化墙、标识标牌等设施建设和公共空间塑造，综合打造一条</w:t>
      </w:r>
      <w:r>
        <w:rPr>
          <w:rFonts w:hAnsi="仿宋_GB2312" w:cs="仿宋_GB2312"/>
          <w:szCs w:val="32"/>
          <w:lang w:bidi="ar"/>
        </w:rPr>
        <w:t>彝族</w:t>
      </w:r>
      <w:r>
        <w:rPr>
          <w:rFonts w:hint="eastAsia" w:hAnsi="仿宋_GB2312" w:cs="仿宋_GB2312"/>
          <w:szCs w:val="32"/>
          <w:lang w:bidi="ar"/>
        </w:rPr>
        <w:t>特色突出，生活氛围浓厚的彝文化街区。</w:t>
      </w:r>
    </w:p>
    <w:p w14:paraId="587A3F48">
      <w:pPr>
        <w:ind w:firstLine="643"/>
        <w:rPr>
          <w:rFonts w:hAnsi="仿宋_GB2312" w:cs="仿宋_GB2312"/>
          <w:szCs w:val="32"/>
          <w:lang w:bidi="ar"/>
        </w:rPr>
      </w:pPr>
      <w:r>
        <w:rPr>
          <w:rFonts w:hint="eastAsia" w:hAnsi="仿宋_GB2312" w:cs="仿宋_GB2312"/>
          <w:b/>
          <w:bCs/>
          <w:szCs w:val="32"/>
          <w:lang w:bidi="ar"/>
        </w:rPr>
        <w:t>铜河湾特色街区。</w:t>
      </w:r>
      <w:r>
        <w:rPr>
          <w:rFonts w:hint="eastAsia" w:hAnsi="仿宋_GB2312" w:cs="仿宋_GB2312"/>
          <w:szCs w:val="32"/>
          <w:lang w:bidi="ar"/>
        </w:rPr>
        <w:t>依托城市绿道串联“记忆峨边”、羊竹坝滨水公园、自行车骑游漫步道等特色文化与休闲游憩空间，打造山水资源与城市相融共生的特色文化街区。</w:t>
      </w:r>
    </w:p>
    <w:p w14:paraId="57679489">
      <w:pPr>
        <w:ind w:firstLine="643"/>
        <w:rPr>
          <w:rFonts w:hAnsi="仿宋_GB2312" w:cs="仿宋_GB2312"/>
          <w:szCs w:val="32"/>
          <w:lang w:bidi="ar"/>
        </w:rPr>
      </w:pPr>
      <w:r>
        <w:rPr>
          <w:rFonts w:hint="eastAsia" w:hAnsi="仿宋_GB2312" w:cs="仿宋_GB2312"/>
          <w:b/>
          <w:szCs w:val="32"/>
          <w:lang w:bidi="ar"/>
        </w:rPr>
        <w:t>沙坪战役遗址。</w:t>
      </w:r>
      <w:r>
        <w:rPr>
          <w:rFonts w:hint="eastAsia" w:hAnsi="仿宋_GB2312" w:cs="仿宋_GB2312"/>
          <w:szCs w:val="32"/>
          <w:lang w:bidi="ar"/>
        </w:rPr>
        <w:t>保留并还原人民解放军在沙坪战役中活捉宋希濂场景。打造爱国主义教育基地，提升城市红色文化内涵。</w:t>
      </w:r>
    </w:p>
    <w:p w14:paraId="6B9AD64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20" w:name="_Toc4795"/>
      <w:bookmarkStart w:id="421" w:name="_Toc132322543"/>
      <w:bookmarkStart w:id="422" w:name="_Toc131151924"/>
      <w:bookmarkStart w:id="423" w:name="_Toc154490058"/>
      <w:bookmarkStart w:id="424" w:name="_Toc133261419"/>
      <w:r>
        <w:rPr>
          <w:rFonts w:hint="eastAsia" w:hAnsi="仿宋_GB2312" w:cs="仿宋_GB2312"/>
          <w:b/>
          <w:szCs w:val="32"/>
        </w:rPr>
        <w:t>第二节 景观风貌</w:t>
      </w:r>
      <w:bookmarkEnd w:id="420"/>
      <w:bookmarkEnd w:id="421"/>
      <w:bookmarkEnd w:id="422"/>
      <w:bookmarkEnd w:id="423"/>
      <w:bookmarkEnd w:id="424"/>
    </w:p>
    <w:p w14:paraId="1F1DCA4A">
      <w:pPr>
        <w:pStyle w:val="5"/>
      </w:pPr>
      <w:bookmarkStart w:id="425" w:name="_Toc129950664"/>
      <w:bookmarkStart w:id="426" w:name="_Toc133261420"/>
      <w:bookmarkStart w:id="427" w:name="_Toc129876218"/>
      <w:r>
        <w:rPr>
          <w:rFonts w:hint="eastAsia"/>
        </w:rPr>
        <w:t>塑造“山水城景”交相辉映的城市特色风貌</w:t>
      </w:r>
      <w:bookmarkEnd w:id="425"/>
      <w:bookmarkEnd w:id="426"/>
      <w:bookmarkEnd w:id="427"/>
    </w:p>
    <w:p w14:paraId="25D03BB8">
      <w:pPr>
        <w:ind w:firstLine="640"/>
        <w:rPr>
          <w:rFonts w:hAnsi="仿宋_GB2312" w:cs="仿宋_GB2312"/>
          <w:szCs w:val="32"/>
          <w:lang w:bidi="ar"/>
        </w:rPr>
      </w:pPr>
      <w:r>
        <w:rPr>
          <w:rFonts w:hint="eastAsia" w:hAnsi="仿宋_GB2312" w:cs="仿宋_GB2312"/>
          <w:szCs w:val="32"/>
          <w:lang w:bidi="ar"/>
        </w:rPr>
        <w:t>尊重和保护自然风貌特征和山水空间秩序，塑造传统与现代交融的山水城市风貌。</w:t>
      </w:r>
    </w:p>
    <w:p w14:paraId="47E1C586">
      <w:pPr>
        <w:pStyle w:val="5"/>
      </w:pPr>
      <w:r>
        <w:rPr>
          <w:rFonts w:hint="eastAsia"/>
        </w:rPr>
        <w:t>风貌分区</w:t>
      </w:r>
    </w:p>
    <w:p w14:paraId="0B290658">
      <w:pPr>
        <w:ind w:firstLine="640"/>
        <w:rPr>
          <w:rFonts w:hAnsi="仿宋_GB2312" w:cs="仿宋_GB2312"/>
          <w:szCs w:val="32"/>
          <w:lang w:bidi="ar"/>
        </w:rPr>
      </w:pPr>
      <w:bookmarkStart w:id="428" w:name="_Toc133261422"/>
      <w:r>
        <w:rPr>
          <w:rFonts w:hint="eastAsia" w:hAnsi="仿宋_GB2312" w:cs="仿宋_GB2312"/>
          <w:szCs w:val="32"/>
          <w:lang w:bidi="ar"/>
        </w:rPr>
        <w:t>根据城市功能组团、城市建设脉络，将中心城区划</w:t>
      </w:r>
      <w:ins w:id="522" w:author="碧云天" w:date="2026-08-03T17:49:58Z">
        <w:r>
          <w:rPr>
            <w:rFonts w:hint="eastAsia" w:hAnsi="仿宋_GB2312" w:cs="仿宋_GB2312"/>
            <w:szCs w:val="32"/>
            <w:lang w:eastAsia="zh-CN" w:bidi="ar"/>
          </w:rPr>
          <w:t>分为</w:t>
        </w:r>
      </w:ins>
      <w:del w:id="523" w:author="碧云天" w:date="2026-08-03T17:49:58Z">
        <w:r>
          <w:rPr>
            <w:rFonts w:hint="eastAsia" w:hAnsi="仿宋_GB2312" w:cs="仿宋_GB2312"/>
            <w:szCs w:val="32"/>
            <w:lang w:bidi="ar"/>
          </w:rPr>
          <w:delText>分</w:delText>
        </w:r>
      </w:del>
      <w:r>
        <w:rPr>
          <w:rFonts w:hint="eastAsia" w:hAnsi="仿宋_GB2312" w:cs="仿宋_GB2312"/>
          <w:szCs w:val="32"/>
          <w:lang w:bidi="ar"/>
        </w:rPr>
        <w:t>老城文化风貌、现代城市风貌和城乡融合风貌三大风貌分区。</w:t>
      </w:r>
    </w:p>
    <w:p w14:paraId="25FEB62A">
      <w:pPr>
        <w:ind w:firstLine="643"/>
        <w:rPr>
          <w:rFonts w:hAnsi="仿宋_GB2312" w:cs="仿宋_GB2312"/>
          <w:szCs w:val="32"/>
          <w:lang w:bidi="ar"/>
        </w:rPr>
      </w:pPr>
      <w:r>
        <w:rPr>
          <w:rFonts w:hint="eastAsia" w:hAnsi="仿宋_GB2312" w:cs="仿宋_GB2312"/>
          <w:b/>
          <w:bCs/>
          <w:szCs w:val="32"/>
          <w:lang w:bidi="ar"/>
        </w:rPr>
        <w:t>老城文化风貌区。</w:t>
      </w:r>
      <w:r>
        <w:rPr>
          <w:rFonts w:hint="eastAsia" w:hAnsi="仿宋_GB2312" w:cs="仿宋_GB2312"/>
          <w:szCs w:val="32"/>
          <w:lang w:bidi="ar"/>
        </w:rPr>
        <w:t>老城区域注重城市有机更新和人文场景空间营造，建筑反映民族文化元素和老城历史元素，体现“彝风彝韵、精致魅力”城市韵味。依托“三河六岸”滨水空间和山水廊道，强化休憩开敞空间营造。建筑风格应以现代中式与传统建筑相结合，强调新旧建筑协调，建筑体量宜小不宜大，建筑群体宜采用低、多、高层相组合的形式。</w:t>
      </w:r>
    </w:p>
    <w:p w14:paraId="17608B1C">
      <w:pPr>
        <w:ind w:firstLine="643"/>
        <w:rPr>
          <w:rFonts w:hAnsi="仿宋_GB2312" w:cs="仿宋_GB2312"/>
          <w:szCs w:val="32"/>
          <w:lang w:bidi="ar"/>
        </w:rPr>
      </w:pPr>
      <w:r>
        <w:rPr>
          <w:rFonts w:hint="eastAsia" w:hAnsi="仿宋_GB2312" w:cs="仿宋_GB2312"/>
          <w:b/>
          <w:bCs/>
          <w:szCs w:val="32"/>
          <w:lang w:bidi="ar"/>
        </w:rPr>
        <w:t>现代城市风貌区。</w:t>
      </w:r>
      <w:r>
        <w:rPr>
          <w:rFonts w:hint="eastAsia" w:hAnsi="仿宋_GB2312" w:cs="仿宋_GB2312"/>
          <w:szCs w:val="32"/>
          <w:lang w:bidi="ar"/>
        </w:rPr>
        <w:t>太阳坪教育康养新城区域注重品质社区营造，依托未来高品质公共服务配套与城市综合商业配套，构建宜居活力社区。建筑风格应在融合地域建筑特色基础上进行创新，形成现代活力的新区风貌。</w:t>
      </w:r>
    </w:p>
    <w:p w14:paraId="4141CD26">
      <w:pPr>
        <w:ind w:firstLine="643"/>
        <w:rPr>
          <w:rFonts w:hAnsi="仿宋_GB2312" w:cs="仿宋_GB2312"/>
          <w:szCs w:val="32"/>
          <w:lang w:bidi="ar"/>
        </w:rPr>
      </w:pPr>
      <w:r>
        <w:rPr>
          <w:rFonts w:hint="eastAsia" w:hAnsi="仿宋_GB2312" w:cs="仿宋_GB2312"/>
          <w:b/>
          <w:bCs/>
          <w:szCs w:val="32"/>
          <w:lang w:bidi="ar"/>
        </w:rPr>
        <w:t>城乡融合风貌区。</w:t>
      </w:r>
      <w:r>
        <w:rPr>
          <w:rFonts w:hint="eastAsia" w:hAnsi="仿宋_GB2312" w:cs="仿宋_GB2312"/>
          <w:szCs w:val="32"/>
          <w:lang w:bidi="ar"/>
        </w:rPr>
        <w:t>火烧营新型城乡融合示范区承接城市生活及产业服务功能，打造充满活力的职住平衡社区。建筑风格简洁现代，注意与老城文化风貌区及周边环境的协调。</w:t>
      </w:r>
    </w:p>
    <w:p w14:paraId="77FE7521">
      <w:pPr>
        <w:pStyle w:val="5"/>
      </w:pPr>
      <w:r>
        <w:rPr>
          <w:rFonts w:hint="eastAsia"/>
        </w:rPr>
        <w:t>风貌形态管控</w:t>
      </w:r>
      <w:bookmarkEnd w:id="428"/>
    </w:p>
    <w:p w14:paraId="1CDDFE1C">
      <w:pPr>
        <w:ind w:firstLine="643"/>
        <w:rPr>
          <w:rFonts w:hAnsi="仿宋_GB2312" w:cs="仿宋_GB2312"/>
          <w:szCs w:val="32"/>
          <w:lang w:bidi="ar"/>
        </w:rPr>
      </w:pPr>
      <w:r>
        <w:rPr>
          <w:rFonts w:hint="eastAsia" w:hAnsi="仿宋_GB2312" w:cs="仿宋_GB2312"/>
          <w:b/>
          <w:szCs w:val="32"/>
          <w:lang w:bidi="ar"/>
        </w:rPr>
        <w:t>景观视廊构建。</w:t>
      </w:r>
      <w:r>
        <w:rPr>
          <w:rFonts w:hint="eastAsia" w:hAnsi="仿宋_GB2312" w:cs="仿宋_GB2312"/>
          <w:szCs w:val="32"/>
          <w:lang w:bidi="ar"/>
        </w:rPr>
        <w:t>构建城市景观视线通廊7条，其中4条山水景观通廊，3条城市景观通廊，控制重要山水界面、城市界面沿线建筑高度，塑造沿线城市界面与天际线。</w:t>
      </w:r>
    </w:p>
    <w:p w14:paraId="1E3E8EE7">
      <w:pPr>
        <w:ind w:firstLine="643"/>
        <w:rPr>
          <w:rFonts w:hAnsi="仿宋_GB2312" w:cs="仿宋_GB2312"/>
          <w:szCs w:val="32"/>
          <w:lang w:bidi="ar"/>
        </w:rPr>
      </w:pPr>
      <w:r>
        <w:rPr>
          <w:rFonts w:hint="eastAsia" w:hAnsi="仿宋_GB2312" w:cs="仿宋_GB2312"/>
          <w:b/>
          <w:szCs w:val="32"/>
          <w:lang w:bidi="ar"/>
        </w:rPr>
        <w:t>天际线塑造。</w:t>
      </w:r>
      <w:r>
        <w:rPr>
          <w:rFonts w:hAnsi="仿宋_GB2312" w:cs="仿宋_GB2312"/>
          <w:szCs w:val="32"/>
          <w:lang w:bidi="ar"/>
        </w:rPr>
        <w:t>注重建筑形态与韵律变化，自滨</w:t>
      </w:r>
      <w:r>
        <w:rPr>
          <w:rFonts w:hint="eastAsia" w:hAnsi="仿宋_GB2312" w:cs="仿宋_GB2312"/>
          <w:szCs w:val="32"/>
          <w:lang w:bidi="ar"/>
        </w:rPr>
        <w:t>河</w:t>
      </w:r>
      <w:r>
        <w:rPr>
          <w:rFonts w:hAnsi="仿宋_GB2312" w:cs="仿宋_GB2312"/>
          <w:szCs w:val="32"/>
          <w:lang w:bidi="ar"/>
        </w:rPr>
        <w:t>边界向内由低到高，山体往外由低到高，形成层次丰富、显山露水、错落有致的天际轮廓线</w:t>
      </w:r>
      <w:r>
        <w:rPr>
          <w:rFonts w:hint="eastAsia" w:hAnsi="仿宋_GB2312" w:cs="仿宋_GB2312"/>
          <w:szCs w:val="32"/>
          <w:lang w:bidi="ar"/>
        </w:rPr>
        <w:t>。重点控制滨水、临山、临绿及历史建筑周边等高度敏感地区的建筑高度和体量。保护城市周边背景山体及背峰山等重要城中山体轮廓线。整体塑造国道G</w:t>
      </w:r>
      <w:r>
        <w:rPr>
          <w:rFonts w:hAnsi="仿宋_GB2312" w:cs="仿宋_GB2312"/>
          <w:szCs w:val="32"/>
          <w:lang w:bidi="ar"/>
        </w:rPr>
        <w:t>245</w:t>
      </w:r>
      <w:r>
        <w:rPr>
          <w:rFonts w:hint="eastAsia" w:hAnsi="仿宋_GB2312" w:cs="仿宋_GB2312"/>
          <w:szCs w:val="32"/>
          <w:lang w:bidi="ar"/>
        </w:rPr>
        <w:t>连接线（进城大道）城市重要开敞空间沿线城市天际线。加强峨边南站站前等城市重要功能区、景点、上核桃坪周边城市天际线管控。</w:t>
      </w:r>
    </w:p>
    <w:p w14:paraId="03CF9E93">
      <w:pPr>
        <w:ind w:firstLine="643"/>
        <w:rPr>
          <w:rFonts w:hAnsi="仿宋_GB2312" w:cs="仿宋_GB2312"/>
          <w:szCs w:val="32"/>
          <w:lang w:bidi="ar"/>
        </w:rPr>
      </w:pPr>
      <w:r>
        <w:rPr>
          <w:rFonts w:hint="eastAsia" w:hAnsi="仿宋_GB2312" w:cs="仿宋_GB2312"/>
          <w:b/>
          <w:szCs w:val="32"/>
          <w:lang w:bidi="ar"/>
        </w:rPr>
        <w:t>城市色彩管控。</w:t>
      </w:r>
      <w:r>
        <w:rPr>
          <w:rFonts w:hint="eastAsia" w:hAnsi="仿宋_GB2312" w:cs="仿宋_GB2312"/>
          <w:szCs w:val="32"/>
          <w:lang w:bidi="ar"/>
        </w:rPr>
        <w:t>充分汲取地域色彩景观精髓，规范建筑色彩运用，建立色彩引导管理体系，重点管控老城区与重要城市景观界面的城市色彩，加强彝文化建筑色彩和符号的运用。加强单体建筑、群体建筑、道路两侧区域、环境协调区域、第五立面等建筑色彩管控，发挥建筑色彩塑造城乡风貌的重要作用。</w:t>
      </w:r>
    </w:p>
    <w:p w14:paraId="76420B9F">
      <w:pPr>
        <w:ind w:firstLine="643"/>
        <w:rPr>
          <w:rFonts w:hAnsi="仿宋_GB2312" w:cs="仿宋_GB2312"/>
          <w:szCs w:val="32"/>
          <w:lang w:bidi="ar"/>
        </w:rPr>
      </w:pPr>
      <w:r>
        <w:rPr>
          <w:rFonts w:hint="eastAsia" w:hAnsi="仿宋_GB2312" w:cs="仿宋_GB2312"/>
          <w:b/>
          <w:szCs w:val="32"/>
          <w:lang w:bidi="ar"/>
        </w:rPr>
        <w:t>第五立面美化。</w:t>
      </w:r>
      <w:r>
        <w:rPr>
          <w:rFonts w:hint="eastAsia" w:hAnsi="仿宋_GB2312" w:cs="仿宋_GB2312"/>
          <w:szCs w:val="32"/>
          <w:lang w:bidi="ar"/>
        </w:rPr>
        <w:t>塑造层次丰富、整洁有序的第五立面空间秩序。重点管控好滨水临山、城市重要眺望点视域范围等重要城市景观界面，对屋顶形式、风格以及绿化种植等实施分类管控。引导已建区建筑屋顶的更新和整治；强化新区建设项目屋顶造型审查，低、多层建筑屋顶宜采用坡屋顶形式，高层建筑屋顶结合功能优先采用退台、收分等造型变化。</w:t>
      </w:r>
    </w:p>
    <w:p w14:paraId="42AD8CC7">
      <w:pPr>
        <w:ind w:firstLine="643"/>
        <w:rPr>
          <w:rFonts w:hAnsi="仿宋_GB2312" w:cs="仿宋_GB2312"/>
          <w:szCs w:val="32"/>
          <w:lang w:bidi="ar"/>
        </w:rPr>
      </w:pPr>
      <w:r>
        <w:rPr>
          <w:rFonts w:hint="eastAsia" w:hAnsi="仿宋_GB2312" w:cs="仿宋_GB2312"/>
          <w:b/>
          <w:bCs/>
          <w:szCs w:val="32"/>
          <w:lang w:bidi="ar"/>
        </w:rPr>
        <w:t>历史风貌协调。</w:t>
      </w:r>
      <w:r>
        <w:rPr>
          <w:rFonts w:hint="eastAsia" w:hAnsi="仿宋_GB2312" w:cs="仿宋_GB2312"/>
          <w:szCs w:val="32"/>
          <w:lang w:bidi="ar"/>
        </w:rPr>
        <w:t>对历史文化遗产、特色风貌街区和历史建筑等城市历史资源及其所依存环境进行整体风貌保护，历史文化遗产、历史建筑周边建设及更新活动应符合相关法律法规要求，并在空间格局、建筑风貌、环境品质、配套设施等方面应进行整体控制，确保周边整体风貌协调。</w:t>
      </w:r>
    </w:p>
    <w:p w14:paraId="691F6AA2">
      <w:pPr>
        <w:pStyle w:val="5"/>
      </w:pPr>
      <w:bookmarkStart w:id="429" w:name="_Toc133261424"/>
      <w:r>
        <w:rPr>
          <w:rFonts w:hint="eastAsia"/>
        </w:rPr>
        <w:t>高度、强度管控</w:t>
      </w:r>
      <w:bookmarkEnd w:id="429"/>
    </w:p>
    <w:p w14:paraId="196AA79E">
      <w:pPr>
        <w:ind w:firstLine="643"/>
        <w:rPr>
          <w:rFonts w:hAnsi="仿宋_GB2312" w:cs="仿宋_GB2312"/>
          <w:szCs w:val="32"/>
          <w:lang w:bidi="ar"/>
        </w:rPr>
      </w:pPr>
      <w:r>
        <w:rPr>
          <w:rFonts w:hint="eastAsia" w:hAnsi="仿宋_GB2312" w:cs="仿宋_GB2312"/>
          <w:b/>
          <w:szCs w:val="32"/>
          <w:lang w:bidi="ar"/>
        </w:rPr>
        <w:t>开发强度分区。</w:t>
      </w:r>
      <w:r>
        <w:rPr>
          <w:rFonts w:hint="eastAsia" w:hAnsi="仿宋_GB2312" w:cs="仿宋_GB2312"/>
          <w:szCs w:val="32"/>
          <w:lang w:bidi="ar"/>
        </w:rPr>
        <w:t>加强中心城区空间形态和开发强度控制，针对城市地标建筑应充分论证、集中布局，并充分考虑建筑组群与周边建筑及环境的协调关系，重点加强对新区建设及拆旧建新地块的管控，规划中心城区分为四级强度控制区。</w:t>
      </w:r>
    </w:p>
    <w:p w14:paraId="7397478A">
      <w:pPr>
        <w:ind w:firstLine="640"/>
        <w:rPr>
          <w:rFonts w:hAnsi="仿宋_GB2312" w:cs="仿宋_GB2312"/>
          <w:szCs w:val="32"/>
          <w:lang w:bidi="ar"/>
        </w:rPr>
      </w:pPr>
      <w:r>
        <w:rPr>
          <w:rFonts w:hint="eastAsia" w:hAnsi="仿宋_GB2312" w:cs="仿宋_GB2312"/>
          <w:szCs w:val="32"/>
          <w:lang w:bidi="ar"/>
        </w:rPr>
        <w:t>强度一区</w:t>
      </w:r>
      <w:r>
        <w:rPr>
          <w:rFonts w:hint="eastAsia" w:hAnsi="仿宋_GB2312" w:cs="仿宋_GB2312"/>
          <w:szCs w:val="32"/>
          <w:lang w:eastAsia="zh-CN" w:bidi="ar"/>
        </w:rPr>
        <w:t>。</w:t>
      </w:r>
      <w:r>
        <w:rPr>
          <w:rFonts w:hint="eastAsia" w:hAnsi="仿宋_GB2312" w:cs="仿宋_GB2312"/>
          <w:szCs w:val="32"/>
          <w:lang w:bidi="ar"/>
        </w:rPr>
        <w:t>高层建筑适度发展区，容积率不超过</w:t>
      </w:r>
      <w:r>
        <w:rPr>
          <w:rFonts w:hAnsi="仿宋_GB2312" w:cs="仿宋_GB2312"/>
          <w:szCs w:val="32"/>
          <w:lang w:bidi="ar"/>
        </w:rPr>
        <w:t>3.50，包括太阳坪教育康养新城的居住、商贸商务建筑聚集区域。重点控制建筑形态、体量，</w:t>
      </w:r>
      <w:r>
        <w:rPr>
          <w:rFonts w:hint="eastAsia" w:hAnsi="仿宋_GB2312" w:cs="仿宋_GB2312"/>
          <w:szCs w:val="32"/>
          <w:lang w:bidi="ar"/>
        </w:rPr>
        <w:t>应</w:t>
      </w:r>
      <w:r>
        <w:rPr>
          <w:rFonts w:hAnsi="仿宋_GB2312" w:cs="仿宋_GB2312"/>
          <w:szCs w:val="32"/>
          <w:lang w:bidi="ar"/>
        </w:rPr>
        <w:t>与城市规模和空间尺度相适宜，加强对城市天际线塑造。</w:t>
      </w:r>
    </w:p>
    <w:p w14:paraId="1D1A18A6">
      <w:pPr>
        <w:ind w:firstLine="640"/>
        <w:rPr>
          <w:rFonts w:hAnsi="仿宋_GB2312" w:cs="仿宋_GB2312"/>
          <w:szCs w:val="32"/>
          <w:lang w:bidi="ar"/>
        </w:rPr>
      </w:pPr>
      <w:r>
        <w:rPr>
          <w:rFonts w:hint="eastAsia" w:hAnsi="仿宋_GB2312" w:cs="仿宋_GB2312"/>
          <w:szCs w:val="32"/>
          <w:lang w:bidi="ar"/>
        </w:rPr>
        <w:t>强度二区</w:t>
      </w:r>
      <w:r>
        <w:rPr>
          <w:rFonts w:hint="eastAsia" w:hAnsi="仿宋_GB2312" w:cs="仿宋_GB2312"/>
          <w:szCs w:val="32"/>
          <w:lang w:eastAsia="zh-CN" w:bidi="ar"/>
        </w:rPr>
        <w:t>。</w:t>
      </w:r>
      <w:r>
        <w:rPr>
          <w:rFonts w:hint="eastAsia" w:hAnsi="仿宋_GB2312" w:cs="仿宋_GB2312"/>
          <w:szCs w:val="32"/>
          <w:lang w:bidi="ar"/>
        </w:rPr>
        <w:t>以多层和小高层建筑为主，容积率不超过</w:t>
      </w:r>
      <w:r>
        <w:rPr>
          <w:rFonts w:hAnsi="仿宋_GB2312" w:cs="仿宋_GB2312"/>
          <w:szCs w:val="32"/>
          <w:lang w:bidi="ar"/>
        </w:rPr>
        <w:t>2.50，为城市建设主要基调。新建建筑应与原有的城市空间秩序相协调，形成疏密有度、错落有致、城中透绿的城市空间形态。</w:t>
      </w:r>
    </w:p>
    <w:p w14:paraId="25F84CCA">
      <w:pPr>
        <w:ind w:firstLine="640"/>
        <w:rPr>
          <w:rFonts w:hAnsi="仿宋_GB2312" w:cs="仿宋_GB2312"/>
          <w:szCs w:val="32"/>
          <w:lang w:bidi="ar"/>
        </w:rPr>
      </w:pPr>
      <w:r>
        <w:rPr>
          <w:rFonts w:hint="eastAsia" w:hAnsi="仿宋_GB2312" w:cs="仿宋_GB2312"/>
          <w:szCs w:val="32"/>
          <w:lang w:bidi="ar"/>
        </w:rPr>
        <w:t>强度三区</w:t>
      </w:r>
      <w:r>
        <w:rPr>
          <w:rFonts w:hint="eastAsia" w:hAnsi="仿宋_GB2312" w:cs="仿宋_GB2312"/>
          <w:szCs w:val="32"/>
          <w:lang w:eastAsia="zh-CN" w:bidi="ar"/>
        </w:rPr>
        <w:t>。</w:t>
      </w:r>
      <w:r>
        <w:rPr>
          <w:rFonts w:hint="eastAsia" w:hAnsi="仿宋_GB2312" w:cs="仿宋_GB2312"/>
          <w:szCs w:val="32"/>
          <w:lang w:bidi="ar"/>
        </w:rPr>
        <w:t>以低层、多层建筑为主，容积率不超过2</w:t>
      </w:r>
      <w:r>
        <w:rPr>
          <w:rFonts w:hAnsi="仿宋_GB2312" w:cs="仿宋_GB2312"/>
          <w:szCs w:val="32"/>
          <w:lang w:bidi="ar"/>
        </w:rPr>
        <w:t>，包括老城</w:t>
      </w:r>
      <w:r>
        <w:rPr>
          <w:rFonts w:hint="eastAsia" w:hAnsi="仿宋_GB2312" w:cs="仿宋_GB2312"/>
          <w:szCs w:val="32"/>
          <w:lang w:bidi="ar"/>
        </w:rPr>
        <w:t>组团和</w:t>
      </w:r>
      <w:r>
        <w:rPr>
          <w:rFonts w:hAnsi="仿宋_GB2312" w:cs="仿宋_GB2312"/>
          <w:szCs w:val="32"/>
          <w:lang w:bidi="ar"/>
        </w:rPr>
        <w:t>紧邻自然生态、景观敏感</w:t>
      </w:r>
      <w:r>
        <w:rPr>
          <w:rFonts w:hint="eastAsia" w:hAnsi="仿宋_GB2312" w:cs="仿宋_GB2312"/>
          <w:szCs w:val="32"/>
          <w:lang w:bidi="ar"/>
        </w:rPr>
        <w:t>的</w:t>
      </w:r>
      <w:r>
        <w:rPr>
          <w:rFonts w:hAnsi="仿宋_GB2312" w:cs="仿宋_GB2312"/>
          <w:szCs w:val="32"/>
          <w:lang w:bidi="ar"/>
        </w:rPr>
        <w:t>重点地段和较低强度的公共服务、物流仓储集中区。严格控制建筑高度和密度，保护整体风貌和环境景观。</w:t>
      </w:r>
    </w:p>
    <w:p w14:paraId="6C96CC07">
      <w:pPr>
        <w:ind w:firstLine="640"/>
        <w:rPr>
          <w:rFonts w:hAnsi="仿宋_GB2312" w:cs="仿宋_GB2312"/>
          <w:szCs w:val="32"/>
          <w:lang w:bidi="ar"/>
        </w:rPr>
      </w:pPr>
      <w:r>
        <w:rPr>
          <w:rFonts w:hint="eastAsia" w:hAnsi="仿宋_GB2312" w:cs="仿宋_GB2312"/>
          <w:szCs w:val="32"/>
          <w:lang w:bidi="ar"/>
        </w:rPr>
        <w:t>强度四区</w:t>
      </w:r>
      <w:r>
        <w:rPr>
          <w:rFonts w:hint="eastAsia" w:hAnsi="仿宋_GB2312" w:cs="仿宋_GB2312"/>
          <w:szCs w:val="32"/>
          <w:lang w:eastAsia="zh-CN" w:bidi="ar"/>
        </w:rPr>
        <w:t>。</w:t>
      </w:r>
      <w:r>
        <w:rPr>
          <w:rFonts w:hint="eastAsia" w:hAnsi="仿宋_GB2312" w:cs="仿宋_GB2312"/>
          <w:szCs w:val="32"/>
          <w:lang w:bidi="ar"/>
        </w:rPr>
        <w:t>以低层、多层建筑为主，容积率不小于1。主要为</w:t>
      </w:r>
      <w:r>
        <w:rPr>
          <w:rFonts w:hAnsi="仿宋_GB2312" w:cs="仿宋_GB2312"/>
          <w:szCs w:val="32"/>
          <w:lang w:bidi="ar"/>
        </w:rPr>
        <w:t>较低强度的</w:t>
      </w:r>
      <w:r>
        <w:rPr>
          <w:rFonts w:hint="eastAsia" w:hAnsi="仿宋_GB2312" w:cs="仿宋_GB2312"/>
          <w:szCs w:val="32"/>
          <w:lang w:bidi="ar"/>
        </w:rPr>
        <w:t>工业集中区。</w:t>
      </w:r>
      <w:r>
        <w:rPr>
          <w:rFonts w:hAnsi="仿宋_GB2312" w:cs="仿宋_GB2312"/>
          <w:szCs w:val="32"/>
          <w:lang w:bidi="ar"/>
        </w:rPr>
        <w:t>严格控制</w:t>
      </w:r>
      <w:r>
        <w:rPr>
          <w:rFonts w:hint="eastAsia" w:hAnsi="仿宋_GB2312" w:cs="仿宋_GB2312"/>
          <w:szCs w:val="32"/>
          <w:lang w:bidi="ar"/>
        </w:rPr>
        <w:t>容积率和</w:t>
      </w:r>
      <w:r>
        <w:rPr>
          <w:rFonts w:hAnsi="仿宋_GB2312" w:cs="仿宋_GB2312"/>
          <w:szCs w:val="32"/>
          <w:lang w:bidi="ar"/>
        </w:rPr>
        <w:t>建筑高度</w:t>
      </w:r>
      <w:r>
        <w:rPr>
          <w:rFonts w:hint="eastAsia" w:hAnsi="仿宋_GB2312" w:cs="仿宋_GB2312"/>
          <w:szCs w:val="32"/>
          <w:lang w:bidi="ar"/>
        </w:rPr>
        <w:t>，鼓励建设多层标准厂房</w:t>
      </w:r>
      <w:r>
        <w:rPr>
          <w:rFonts w:hAnsi="仿宋_GB2312" w:cs="仿宋_GB2312"/>
          <w:szCs w:val="32"/>
          <w:lang w:bidi="ar"/>
        </w:rPr>
        <w:t>。</w:t>
      </w:r>
    </w:p>
    <w:p w14:paraId="7D5FDDD1">
      <w:pPr>
        <w:ind w:firstLine="643"/>
        <w:rPr>
          <w:szCs w:val="32"/>
        </w:rPr>
      </w:pPr>
      <w:r>
        <w:rPr>
          <w:rFonts w:hint="eastAsia" w:hAnsi="仿宋_GB2312" w:cs="仿宋_GB2312"/>
          <w:b/>
          <w:szCs w:val="32"/>
          <w:lang w:bidi="ar"/>
        </w:rPr>
        <w:t>建筑高度分区。</w:t>
      </w:r>
      <w:r>
        <w:rPr>
          <w:rFonts w:hint="eastAsia"/>
          <w:szCs w:val="32"/>
        </w:rPr>
        <w:t>重点控制老城核心区、重要道路两侧、“三河六岸”区域、历史建筑周边和大型广场公园周边建筑高度，形成层次分明、高低错落的城市空间形态。严格控制城市内景山体临山区域、“三河六岸”滨水区域及主要城市公园两侧新建建筑高度，建筑宜采用退台式高度控制，避免高层建筑对重要景观的压迫性围合。</w:t>
      </w:r>
    </w:p>
    <w:p w14:paraId="23248C95">
      <w:pPr>
        <w:ind w:firstLine="640"/>
        <w:rPr>
          <w:rFonts w:hAnsi="仿宋_GB2312" w:cs="仿宋_GB2312"/>
          <w:szCs w:val="32"/>
          <w:lang w:bidi="ar"/>
        </w:rPr>
      </w:pPr>
      <w:r>
        <w:rPr>
          <w:rFonts w:hint="eastAsia"/>
          <w:szCs w:val="32"/>
        </w:rPr>
        <w:t>住宅建筑高度不宜超过80米，不得新建超高层住宅；公共建筑的建筑高度原则上应控制在100米以下，严格控制新建超高层建筑；特色地标性公共建筑若超过100米，相关部门审批时应征得同级消防部门的同意。</w:t>
      </w:r>
    </w:p>
    <w:p w14:paraId="431BA853">
      <w:pPr>
        <w:pStyle w:val="5"/>
      </w:pPr>
      <w:r>
        <w:rPr>
          <w:rFonts w:hint="eastAsia"/>
        </w:rPr>
        <w:t>城市通风廊道</w:t>
      </w:r>
    </w:p>
    <w:p w14:paraId="3E4A83F0">
      <w:pPr>
        <w:ind w:firstLine="640"/>
        <w:rPr>
          <w:rFonts w:hAnsi="仿宋_GB2312" w:cs="仿宋_GB2312"/>
          <w:szCs w:val="32"/>
          <w:lang w:bidi="ar"/>
        </w:rPr>
      </w:pPr>
      <w:r>
        <w:rPr>
          <w:rFonts w:hint="eastAsia"/>
          <w:szCs w:val="32"/>
        </w:rPr>
        <w:t>基于城市风道和重要生态要素分析，识别城市热源、冷源，完善中心城区通风廊道系统。顺应自然山水格局形成两条城市通风廊道，一条为沿大渡河形成的开敞空间绿廊；另一条为沿白沙河形成的开敞空间绿廊。控制主要通风廊道上的建筑布局形式与建筑高度，提升中心城区整体空气流通性。</w:t>
      </w:r>
    </w:p>
    <w:p w14:paraId="02E430D6">
      <w:pPr>
        <w:pStyle w:val="5"/>
      </w:pPr>
      <w:bookmarkStart w:id="430" w:name="_Toc133261425"/>
      <w:r>
        <w:rPr>
          <w:rFonts w:hint="eastAsia"/>
        </w:rPr>
        <w:t>城市设计重点地区引导</w:t>
      </w:r>
      <w:bookmarkEnd w:id="430"/>
    </w:p>
    <w:p w14:paraId="54133363">
      <w:pPr>
        <w:ind w:firstLine="640"/>
        <w:rPr>
          <w:rFonts w:hint="eastAsia" w:hAnsi="仿宋_GB2312" w:cs="仿宋_GB2312"/>
          <w:szCs w:val="32"/>
          <w:lang w:bidi="ar"/>
        </w:rPr>
      </w:pPr>
      <w:r>
        <w:rPr>
          <w:rFonts w:hint="eastAsia" w:hAnsi="仿宋_GB2312" w:cs="仿宋_GB2312"/>
          <w:szCs w:val="32"/>
          <w:lang w:bidi="ar"/>
        </w:rPr>
        <w:t>将太阳坪教育康养新城及其他集中体现和塑造城市文化及风貌特色的地区纳入城市设计重点地区。加强重点地区城市设计，传承历史文脉，体现时代精神，彰显峨边彝汉文化特色，激发空间活力，提高公共空间品质，塑造良好的城市风貌。</w:t>
      </w:r>
    </w:p>
    <w:p w14:paraId="3153066C">
      <w:pPr>
        <w:ind w:firstLine="640"/>
        <w:rPr>
          <w:rFonts w:hint="eastAsia" w:hAnsi="仿宋_GB2312" w:cs="仿宋_GB2312"/>
          <w:szCs w:val="32"/>
          <w:lang w:bidi="ar"/>
        </w:rPr>
      </w:pPr>
    </w:p>
    <w:p w14:paraId="333024FF">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31" w:name="_Toc154490059"/>
      <w:bookmarkStart w:id="432" w:name="_Toc133261427"/>
      <w:bookmarkStart w:id="433" w:name="_Toc131151925"/>
      <w:bookmarkStart w:id="434" w:name="_Toc132322544"/>
      <w:bookmarkStart w:id="435" w:name="_Toc27466"/>
      <w:r>
        <w:rPr>
          <w:rFonts w:hint="eastAsia" w:hAnsi="仿宋_GB2312" w:cs="仿宋_GB2312"/>
          <w:b/>
          <w:szCs w:val="32"/>
        </w:rPr>
        <w:t>第三节 城市更新</w:t>
      </w:r>
      <w:bookmarkEnd w:id="431"/>
      <w:bookmarkEnd w:id="432"/>
      <w:bookmarkEnd w:id="433"/>
      <w:bookmarkEnd w:id="434"/>
      <w:bookmarkEnd w:id="435"/>
    </w:p>
    <w:p w14:paraId="55A491AD">
      <w:pPr>
        <w:pStyle w:val="5"/>
      </w:pPr>
      <w:bookmarkStart w:id="436" w:name="_Toc133261428"/>
      <w:r>
        <w:rPr>
          <w:rFonts w:hint="eastAsia"/>
        </w:rPr>
        <w:t>城市有机更新目标</w:t>
      </w:r>
      <w:bookmarkEnd w:id="436"/>
    </w:p>
    <w:p w14:paraId="4BFF18EE">
      <w:pPr>
        <w:ind w:firstLine="640"/>
        <w:rPr>
          <w:rFonts w:hAnsi="仿宋_GB2312" w:cs="仿宋_GB2312"/>
          <w:szCs w:val="32"/>
          <w:lang w:bidi="ar"/>
        </w:rPr>
      </w:pPr>
      <w:r>
        <w:rPr>
          <w:rFonts w:hint="eastAsia" w:hAnsi="仿宋_GB2312" w:cs="仿宋_GB2312"/>
          <w:szCs w:val="32"/>
          <w:lang w:bidi="ar"/>
        </w:rPr>
        <w:t>将老城改善成为环境悦心、品质舒心、生活安心的人文之城。</w:t>
      </w:r>
    </w:p>
    <w:p w14:paraId="59ACA3AE">
      <w:pPr>
        <w:pStyle w:val="5"/>
      </w:pPr>
      <w:bookmarkStart w:id="437" w:name="_Toc133261429"/>
      <w:r>
        <w:rPr>
          <w:rFonts w:hint="eastAsia"/>
        </w:rPr>
        <w:t>城市有机更新措施</w:t>
      </w:r>
      <w:bookmarkEnd w:id="437"/>
    </w:p>
    <w:p w14:paraId="3F99E5C0">
      <w:pPr>
        <w:ind w:firstLine="640"/>
        <w:rPr>
          <w:rFonts w:hint="eastAsia" w:hAnsi="仿宋_GB2312" w:eastAsia="仿宋_GB2312" w:cs="仿宋_GB2312"/>
          <w:szCs w:val="32"/>
          <w:lang w:eastAsia="zh-CN" w:bidi="ar"/>
        </w:rPr>
      </w:pPr>
      <w:r>
        <w:rPr>
          <w:rFonts w:hint="eastAsia" w:hAnsi="仿宋_GB2312" w:cs="仿宋_GB2312"/>
          <w:szCs w:val="32"/>
          <w:lang w:bidi="ar"/>
        </w:rPr>
        <w:t>坚持“整体规划、单元推进，能留尽留、应拆则拆，功能补短、建管并举”原则，城市有机更新可单独或综合采取下列方式推动实施</w:t>
      </w:r>
      <w:r>
        <w:rPr>
          <w:rFonts w:hint="eastAsia" w:hAnsi="仿宋_GB2312" w:cs="仿宋_GB2312"/>
          <w:szCs w:val="32"/>
          <w:lang w:eastAsia="zh-CN" w:bidi="ar"/>
        </w:rPr>
        <w:t>。</w:t>
      </w:r>
    </w:p>
    <w:p w14:paraId="75A89DB9">
      <w:pPr>
        <w:ind w:firstLine="640"/>
        <w:rPr>
          <w:rFonts w:hAnsi="仿宋_GB2312" w:cs="仿宋_GB2312"/>
          <w:szCs w:val="32"/>
          <w:lang w:bidi="ar"/>
        </w:rPr>
      </w:pPr>
      <w:r>
        <w:rPr>
          <w:rFonts w:hint="eastAsia" w:hAnsi="仿宋_GB2312" w:cs="仿宋_GB2312"/>
          <w:szCs w:val="32"/>
          <w:lang w:bidi="ar"/>
        </w:rPr>
        <w:t>优化改造。维持现状建设格局基本不变，通过对建筑进行局部改建、功能置换、修缮翻新，以及对建筑所在区域进行配套设施完善等建设活动，加大老旧小区改造，促进建筑活化利用和人居环境改善提升。</w:t>
      </w:r>
    </w:p>
    <w:p w14:paraId="1572BB5D">
      <w:pPr>
        <w:ind w:firstLine="640"/>
        <w:rPr>
          <w:rFonts w:hAnsi="仿宋_GB2312" w:cs="仿宋_GB2312"/>
          <w:szCs w:val="32"/>
          <w:lang w:bidi="ar"/>
        </w:rPr>
      </w:pPr>
      <w:r>
        <w:rPr>
          <w:rFonts w:hint="eastAsia" w:hAnsi="仿宋_GB2312" w:cs="仿宋_GB2312"/>
          <w:szCs w:val="32"/>
          <w:lang w:bidi="ar"/>
        </w:rPr>
        <w:t>拆旧建新。对建成区</w:t>
      </w:r>
      <w:r>
        <w:rPr>
          <w:rFonts w:hAnsi="仿宋_GB2312" w:cs="仿宋_GB2312"/>
          <w:szCs w:val="32"/>
          <w:lang w:bidi="ar"/>
        </w:rPr>
        <w:t>住房功能或配套设施不齐全，建设年代久远，不成套住宅和严重安全隐患的建筑</w:t>
      </w:r>
      <w:r>
        <w:rPr>
          <w:rFonts w:hint="eastAsia" w:hAnsi="仿宋_GB2312" w:cs="仿宋_GB2312"/>
          <w:szCs w:val="32"/>
          <w:lang w:bidi="ar"/>
        </w:rPr>
        <w:t>，</w:t>
      </w:r>
      <w:r>
        <w:rPr>
          <w:rFonts w:hAnsi="仿宋_GB2312" w:cs="仿宋_GB2312"/>
          <w:szCs w:val="32"/>
          <w:lang w:bidi="ar"/>
        </w:rPr>
        <w:t>以拆除新建为主，兼顾周边土地整理，</w:t>
      </w:r>
      <w:r>
        <w:rPr>
          <w:rFonts w:hint="eastAsia" w:hAnsi="仿宋_GB2312" w:cs="仿宋_GB2312"/>
          <w:szCs w:val="32"/>
          <w:lang w:bidi="ar"/>
        </w:rPr>
        <w:t>整体提</w:t>
      </w:r>
      <w:r>
        <w:rPr>
          <w:rFonts w:hAnsi="仿宋_GB2312" w:cs="仿宋_GB2312"/>
          <w:szCs w:val="32"/>
          <w:lang w:bidi="ar"/>
        </w:rPr>
        <w:t>升区域</w:t>
      </w:r>
      <w:r>
        <w:rPr>
          <w:rFonts w:hint="eastAsia" w:hAnsi="仿宋_GB2312" w:cs="仿宋_GB2312"/>
          <w:szCs w:val="32"/>
          <w:lang w:bidi="ar"/>
        </w:rPr>
        <w:t>人居环境品质</w:t>
      </w:r>
      <w:r>
        <w:rPr>
          <w:rFonts w:hAnsi="仿宋_GB2312" w:cs="仿宋_GB2312"/>
          <w:szCs w:val="32"/>
          <w:lang w:bidi="ar"/>
        </w:rPr>
        <w:t>。</w:t>
      </w:r>
    </w:p>
    <w:p w14:paraId="488582B7">
      <w:pPr>
        <w:pStyle w:val="5"/>
      </w:pPr>
      <w:bookmarkStart w:id="438" w:name="_Toc133261430"/>
      <w:r>
        <w:rPr>
          <w:rFonts w:hint="eastAsia"/>
        </w:rPr>
        <w:t>城市有机更新重点</w:t>
      </w:r>
      <w:bookmarkEnd w:id="438"/>
    </w:p>
    <w:p w14:paraId="366908F9">
      <w:pPr>
        <w:ind w:firstLine="640"/>
        <w:rPr>
          <w:rFonts w:hAnsi="仿宋_GB2312" w:cs="仿宋_GB2312"/>
          <w:szCs w:val="32"/>
          <w:lang w:bidi="ar"/>
        </w:rPr>
      </w:pPr>
      <w:r>
        <w:rPr>
          <w:rFonts w:hint="eastAsia" w:hAnsi="仿宋_GB2312" w:cs="仿宋_GB2312"/>
          <w:szCs w:val="32"/>
          <w:lang w:bidi="ar"/>
        </w:rPr>
        <w:t>改善老城区人居环境，提高抗灾能力；完善交通配套设施，增加公共停车场；加强危旧房改造；配套更新必要的文化、体育等公共服务设施，配套城市开敞空间；加强污水、垃圾处理和环境综合整治建设。</w:t>
      </w:r>
    </w:p>
    <w:p w14:paraId="5AE78525">
      <w:pPr>
        <w:ind w:firstLine="640"/>
        <w:rPr>
          <w:rFonts w:hAnsi="仿宋_GB2312" w:cs="仿宋_GB2312"/>
          <w:szCs w:val="32"/>
          <w:lang w:bidi="ar"/>
        </w:rPr>
      </w:pPr>
      <w:r>
        <w:rPr>
          <w:rFonts w:hint="eastAsia" w:hAnsi="仿宋_GB2312" w:cs="仿宋_GB2312"/>
          <w:szCs w:val="32"/>
          <w:lang w:bidi="ar"/>
        </w:rPr>
        <w:t>划定更新单元，有序推进城市更新，按重点更新方向，将更新单元划分为风貌提升类、功能提升类和综合整治类三种。</w:t>
      </w:r>
    </w:p>
    <w:p w14:paraId="5C2E075C">
      <w:pPr>
        <w:ind w:firstLine="643"/>
        <w:rPr>
          <w:rFonts w:hAnsi="仿宋_GB2312" w:cs="仿宋_GB2312"/>
          <w:szCs w:val="32"/>
          <w:lang w:bidi="ar"/>
        </w:rPr>
      </w:pPr>
      <w:r>
        <w:rPr>
          <w:rFonts w:hint="eastAsia" w:hAnsi="仿宋_GB2312" w:cs="仿宋_GB2312"/>
          <w:b/>
          <w:szCs w:val="32"/>
          <w:lang w:bidi="ar"/>
        </w:rPr>
        <w:t>风貌提升类</w:t>
      </w:r>
      <w:r>
        <w:rPr>
          <w:rFonts w:hint="eastAsia" w:hAnsi="仿宋_GB2312" w:cs="仿宋_GB2312"/>
          <w:b/>
          <w:szCs w:val="32"/>
          <w:lang w:eastAsia="zh-CN" w:bidi="ar"/>
        </w:rPr>
        <w:t>。</w:t>
      </w:r>
      <w:r>
        <w:rPr>
          <w:rFonts w:hint="eastAsia" w:hAnsi="仿宋_GB2312" w:cs="仿宋_GB2312"/>
          <w:szCs w:val="32"/>
          <w:lang w:bidi="ar"/>
        </w:rPr>
        <w:t>以大渡河两岸城市重要形象展示界面为重点，运用公园城市的美学设计理念，对滨河空间、街角空间、街巷空间、临街建筑界面等实施微更新改造，融入彝文化元素，彰显城市形象和文化魅力。</w:t>
      </w:r>
    </w:p>
    <w:p w14:paraId="7DB3CB02">
      <w:pPr>
        <w:ind w:firstLine="643"/>
        <w:rPr>
          <w:rFonts w:hAnsi="仿宋_GB2312" w:cs="仿宋_GB2312"/>
          <w:szCs w:val="32"/>
          <w:lang w:bidi="ar"/>
        </w:rPr>
      </w:pPr>
      <w:r>
        <w:rPr>
          <w:rFonts w:hint="eastAsia" w:hAnsi="仿宋_GB2312" w:cs="仿宋_GB2312"/>
          <w:b/>
          <w:szCs w:val="32"/>
          <w:lang w:bidi="ar"/>
        </w:rPr>
        <w:t>功能提升类</w:t>
      </w:r>
      <w:r>
        <w:rPr>
          <w:rFonts w:hint="eastAsia" w:hAnsi="仿宋_GB2312" w:cs="仿宋_GB2312"/>
          <w:b/>
          <w:szCs w:val="32"/>
          <w:lang w:eastAsia="zh-CN" w:bidi="ar"/>
        </w:rPr>
        <w:t>。</w:t>
      </w:r>
      <w:r>
        <w:rPr>
          <w:rFonts w:hint="eastAsia" w:hAnsi="仿宋_GB2312" w:cs="仿宋_GB2312"/>
          <w:szCs w:val="32"/>
          <w:lang w:bidi="ar"/>
        </w:rPr>
        <w:t>加强低效闲置空间利用，引导居住空间向服务、商业、开敞空间的转换。注重提升城市环境和空间品质，补足城市功能短板，以完善商业、文体、行政办公等城市功能为抓手，以建筑空间整合置换为载体，完善城市功能，增强城市活力，提升城市宜居度。</w:t>
      </w:r>
    </w:p>
    <w:p w14:paraId="1B444F60">
      <w:pPr>
        <w:ind w:firstLine="643"/>
        <w:rPr>
          <w:rFonts w:hAnsi="仿宋_GB2312" w:cs="仿宋_GB2312"/>
          <w:szCs w:val="32"/>
          <w:lang w:bidi="ar"/>
        </w:rPr>
      </w:pPr>
      <w:r>
        <w:rPr>
          <w:rFonts w:hint="eastAsia" w:hAnsi="仿宋_GB2312" w:cs="仿宋_GB2312"/>
          <w:b/>
          <w:szCs w:val="32"/>
          <w:lang w:bidi="ar"/>
        </w:rPr>
        <w:t>综合整治类</w:t>
      </w:r>
      <w:r>
        <w:rPr>
          <w:rFonts w:hint="eastAsia" w:hAnsi="仿宋_GB2312" w:cs="仿宋_GB2312"/>
          <w:b/>
          <w:szCs w:val="32"/>
          <w:lang w:eastAsia="zh-CN" w:bidi="ar"/>
        </w:rPr>
        <w:t>。</w:t>
      </w:r>
      <w:r>
        <w:rPr>
          <w:rFonts w:hint="eastAsia" w:hAnsi="仿宋_GB2312" w:cs="仿宋_GB2312"/>
          <w:szCs w:val="32"/>
          <w:lang w:bidi="ar"/>
        </w:rPr>
        <w:t>聚焦社区生活短板，重点完善</w:t>
      </w:r>
      <w:r>
        <w:rPr>
          <w:rFonts w:hAnsi="仿宋_GB2312" w:cs="仿宋_GB2312"/>
          <w:szCs w:val="32"/>
          <w:lang w:bidi="ar"/>
        </w:rPr>
        <w:t>5分钟生活圈公服设施配置、改善人居环境，</w:t>
      </w:r>
      <w:r>
        <w:rPr>
          <w:rFonts w:hint="eastAsia" w:hAnsi="仿宋_GB2312" w:cs="仿宋_GB2312"/>
          <w:szCs w:val="32"/>
          <w:lang w:bidi="ar"/>
        </w:rPr>
        <w:t>提升人居品质</w:t>
      </w:r>
      <w:r>
        <w:rPr>
          <w:rFonts w:hAnsi="仿宋_GB2312" w:cs="仿宋_GB2312"/>
          <w:szCs w:val="32"/>
          <w:lang w:bidi="ar"/>
        </w:rPr>
        <w:t>。</w:t>
      </w:r>
    </w:p>
    <w:p w14:paraId="179261F3">
      <w:pPr>
        <w:pStyle w:val="5"/>
      </w:pPr>
      <w:bookmarkStart w:id="439" w:name="_Toc133261432"/>
      <w:r>
        <w:rPr>
          <w:rFonts w:hint="eastAsia"/>
        </w:rPr>
        <w:t>盘活低效闲置用地</w:t>
      </w:r>
      <w:bookmarkEnd w:id="439"/>
    </w:p>
    <w:p w14:paraId="458063EE">
      <w:pPr>
        <w:ind w:firstLine="640"/>
        <w:rPr>
          <w:rFonts w:hAnsi="仿宋_GB2312" w:cs="仿宋_GB2312"/>
          <w:szCs w:val="32"/>
          <w:lang w:bidi="ar"/>
        </w:rPr>
      </w:pPr>
      <w:r>
        <w:rPr>
          <w:rFonts w:hint="eastAsia" w:hAnsi="仿宋_GB2312" w:cs="仿宋_GB2312"/>
          <w:szCs w:val="32"/>
          <w:lang w:bidi="ar"/>
        </w:rPr>
        <w:t>中心城区“批而未供”土地共计</w:t>
      </w:r>
      <w:r>
        <w:rPr>
          <w:rFonts w:hAnsi="仿宋_GB2312" w:cs="仿宋_GB2312"/>
          <w:szCs w:val="32"/>
          <w:lang w:bidi="ar"/>
        </w:rPr>
        <w:t>11.44</w:t>
      </w:r>
      <w:r>
        <w:rPr>
          <w:rFonts w:hint="eastAsia" w:hAnsi="仿宋_GB2312" w:cs="仿宋_GB2312"/>
          <w:szCs w:val="32"/>
          <w:lang w:bidi="ar"/>
        </w:rPr>
        <w:t>公顷，规划期内应进一步开展</w:t>
      </w:r>
      <w:r>
        <w:rPr>
          <w:rFonts w:hAnsi="仿宋_GB2312" w:cs="仿宋_GB2312"/>
          <w:szCs w:val="32"/>
          <w:lang w:bidi="ar"/>
        </w:rPr>
        <w:t>城市</w:t>
      </w:r>
      <w:r>
        <w:rPr>
          <w:rFonts w:hint="eastAsia" w:hAnsi="仿宋_GB2312" w:cs="仿宋_GB2312"/>
          <w:szCs w:val="32"/>
          <w:lang w:bidi="ar"/>
        </w:rPr>
        <w:t>土地资源利用效率</w:t>
      </w:r>
      <w:r>
        <w:rPr>
          <w:rFonts w:hAnsi="仿宋_GB2312" w:cs="仿宋_GB2312"/>
          <w:szCs w:val="32"/>
          <w:lang w:bidi="ar"/>
        </w:rPr>
        <w:t>评估</w:t>
      </w:r>
      <w:r>
        <w:rPr>
          <w:rFonts w:hint="eastAsia" w:hAnsi="仿宋_GB2312" w:cs="仿宋_GB2312"/>
          <w:szCs w:val="32"/>
          <w:lang w:bidi="ar"/>
        </w:rPr>
        <w:t>，根据评估结果明确低效闲置用地规模与处置方案。</w:t>
      </w:r>
    </w:p>
    <w:p w14:paraId="432346F3">
      <w:pPr>
        <w:ind w:firstLine="643"/>
        <w:rPr>
          <w:rFonts w:hAnsi="仿宋_GB2312" w:cs="仿宋_GB2312"/>
          <w:szCs w:val="32"/>
          <w:lang w:bidi="ar"/>
        </w:rPr>
      </w:pPr>
      <w:r>
        <w:rPr>
          <w:rFonts w:hint="eastAsia" w:hAnsi="仿宋_GB2312" w:cs="仿宋_GB2312"/>
          <w:b/>
          <w:bCs/>
          <w:szCs w:val="32"/>
          <w:lang w:bidi="ar"/>
        </w:rPr>
        <w:t>加强对低效用地和闲置土地的统筹规划。</w:t>
      </w:r>
      <w:r>
        <w:rPr>
          <w:rFonts w:hAnsi="仿宋_GB2312" w:cs="仿宋_GB2312"/>
          <w:szCs w:val="32"/>
          <w:lang w:bidi="ar"/>
        </w:rPr>
        <w:t>发挥政府主导作用，对低效用地和闲置土地进行统筹规划，提升土地资源利用率，并借助低效用地和闲置土地利用盘活的方式来缓解用地紧张问题。</w:t>
      </w:r>
    </w:p>
    <w:p w14:paraId="23FD6B98">
      <w:pPr>
        <w:ind w:firstLine="643"/>
        <w:rPr>
          <w:rFonts w:hAnsi="仿宋_GB2312" w:cs="仿宋_GB2312"/>
          <w:szCs w:val="32"/>
          <w:lang w:bidi="ar"/>
        </w:rPr>
      </w:pPr>
      <w:r>
        <w:rPr>
          <w:rFonts w:hAnsi="仿宋_GB2312" w:cs="仿宋_GB2312"/>
          <w:b/>
          <w:bCs/>
          <w:szCs w:val="32"/>
          <w:lang w:bidi="ar"/>
        </w:rPr>
        <w:t>加强考核监督</w:t>
      </w:r>
      <w:r>
        <w:rPr>
          <w:rFonts w:hint="eastAsia" w:hAnsi="仿宋_GB2312" w:cs="仿宋_GB2312"/>
          <w:b/>
          <w:bCs/>
          <w:szCs w:val="32"/>
          <w:lang w:bidi="ar"/>
        </w:rPr>
        <w:t>。</w:t>
      </w:r>
      <w:r>
        <w:rPr>
          <w:rFonts w:hAnsi="仿宋_GB2312" w:cs="仿宋_GB2312"/>
          <w:szCs w:val="32"/>
          <w:lang w:bidi="ar"/>
        </w:rPr>
        <w:t>不断强化节约集约用地考核，从新建项目亩均投资强度、建设周期、产出额度以及已批土地供应率等方面进行考核监督</w:t>
      </w:r>
      <w:r>
        <w:rPr>
          <w:rFonts w:hint="eastAsia" w:hAnsi="仿宋_GB2312" w:cs="仿宋_GB2312"/>
          <w:szCs w:val="32"/>
          <w:lang w:bidi="ar"/>
        </w:rPr>
        <w:t>，</w:t>
      </w:r>
      <w:r>
        <w:rPr>
          <w:rFonts w:hAnsi="仿宋_GB2312" w:cs="仿宋_GB2312"/>
          <w:szCs w:val="32"/>
          <w:lang w:bidi="ar"/>
        </w:rPr>
        <w:t>并制定量化考核标准以及完善的考核办法。</w:t>
      </w:r>
    </w:p>
    <w:p w14:paraId="46D42B68">
      <w:pPr>
        <w:ind w:firstLine="643"/>
        <w:rPr>
          <w:rFonts w:hAnsi="仿宋_GB2312" w:cs="仿宋_GB2312"/>
          <w:szCs w:val="32"/>
          <w:lang w:bidi="ar"/>
        </w:rPr>
      </w:pPr>
      <w:r>
        <w:rPr>
          <w:rFonts w:hAnsi="仿宋_GB2312" w:cs="仿宋_GB2312"/>
          <w:b/>
          <w:bCs/>
          <w:szCs w:val="32"/>
          <w:lang w:bidi="ar"/>
        </w:rPr>
        <w:t>加强部门之间协作</w:t>
      </w:r>
      <w:r>
        <w:rPr>
          <w:rFonts w:hint="eastAsia" w:hAnsi="仿宋_GB2312" w:cs="仿宋_GB2312"/>
          <w:b/>
          <w:bCs/>
          <w:szCs w:val="32"/>
          <w:lang w:bidi="ar"/>
        </w:rPr>
        <w:t>。</w:t>
      </w:r>
      <w:r>
        <w:rPr>
          <w:rFonts w:hAnsi="仿宋_GB2312" w:cs="仿宋_GB2312"/>
          <w:szCs w:val="32"/>
          <w:lang w:bidi="ar"/>
        </w:rPr>
        <w:t>低效用地和闲置土地问题产生的原因复杂，利用盘活</w:t>
      </w:r>
      <w:r>
        <w:rPr>
          <w:rFonts w:hint="eastAsia" w:hAnsi="仿宋_GB2312" w:cs="仿宋_GB2312"/>
          <w:szCs w:val="32"/>
          <w:lang w:bidi="ar"/>
        </w:rPr>
        <w:t>工作涉及的</w:t>
      </w:r>
      <w:r>
        <w:rPr>
          <w:rFonts w:hAnsi="仿宋_GB2312" w:cs="仿宋_GB2312"/>
          <w:szCs w:val="32"/>
          <w:lang w:bidi="ar"/>
        </w:rPr>
        <w:t>利益主体众多，</w:t>
      </w:r>
      <w:r>
        <w:rPr>
          <w:rFonts w:hint="eastAsia" w:hAnsi="仿宋_GB2312" w:cs="仿宋_GB2312"/>
          <w:szCs w:val="32"/>
          <w:lang w:bidi="ar"/>
        </w:rPr>
        <w:t>需</w:t>
      </w:r>
      <w:r>
        <w:rPr>
          <w:rFonts w:hAnsi="仿宋_GB2312" w:cs="仿宋_GB2312"/>
          <w:szCs w:val="32"/>
          <w:lang w:bidi="ar"/>
        </w:rPr>
        <w:t>加强部门协作</w:t>
      </w:r>
      <w:r>
        <w:rPr>
          <w:rFonts w:hint="eastAsia" w:hAnsi="仿宋_GB2312" w:cs="仿宋_GB2312"/>
          <w:szCs w:val="32"/>
          <w:lang w:bidi="ar"/>
        </w:rPr>
        <w:t>，</w:t>
      </w:r>
      <w:r>
        <w:rPr>
          <w:rFonts w:hAnsi="仿宋_GB2312" w:cs="仿宋_GB2312"/>
          <w:szCs w:val="32"/>
          <w:lang w:bidi="ar"/>
        </w:rPr>
        <w:t>做到齐抓共管、信息共享，保障低效用地和闲置土地清查处置效果，提升低效用地和闲置土地利用盘活成效。</w:t>
      </w:r>
    </w:p>
    <w:p w14:paraId="2F267585">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440" w:name="_Toc154490060"/>
      <w:bookmarkStart w:id="441" w:name="_Toc10453"/>
      <w:bookmarkStart w:id="442" w:name="_Toc133261440"/>
      <w:bookmarkStart w:id="443" w:name="_Toc131151926"/>
      <w:r>
        <w:rPr>
          <w:rFonts w:hint="eastAsia" w:ascii="等线 Light" w:hAnsi="等线 Light" w:eastAsia="黑体" w:cs="黑体"/>
          <w:bCs/>
          <w:szCs w:val="32"/>
        </w:rPr>
        <w:t>第六章 交通体系</w:t>
      </w:r>
      <w:bookmarkEnd w:id="440"/>
      <w:bookmarkEnd w:id="441"/>
      <w:bookmarkEnd w:id="442"/>
      <w:bookmarkEnd w:id="443"/>
    </w:p>
    <w:p w14:paraId="6567CFB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44" w:name="_Toc133261441"/>
      <w:bookmarkStart w:id="445" w:name="_Toc11322"/>
      <w:bookmarkStart w:id="446" w:name="_Toc132322554"/>
      <w:bookmarkStart w:id="447" w:name="_Toc131151927"/>
      <w:bookmarkStart w:id="448" w:name="_Toc154490061"/>
      <w:r>
        <w:rPr>
          <w:rFonts w:hint="eastAsia" w:hAnsi="仿宋_GB2312" w:cs="仿宋_GB2312"/>
          <w:b/>
          <w:szCs w:val="32"/>
        </w:rPr>
        <w:t>第一节 对外交通组织</w:t>
      </w:r>
      <w:bookmarkEnd w:id="444"/>
      <w:bookmarkEnd w:id="445"/>
      <w:bookmarkEnd w:id="446"/>
      <w:bookmarkEnd w:id="447"/>
      <w:bookmarkEnd w:id="448"/>
    </w:p>
    <w:p w14:paraId="7843E592">
      <w:pPr>
        <w:pStyle w:val="5"/>
      </w:pPr>
      <w:r>
        <w:rPr>
          <w:rFonts w:hint="eastAsia"/>
        </w:rPr>
        <w:t>对外交通</w:t>
      </w:r>
    </w:p>
    <w:p w14:paraId="79AB2331">
      <w:pPr>
        <w:ind w:firstLine="643"/>
        <w:rPr>
          <w:rFonts w:hAnsi="仿宋_GB2312" w:cs="仿宋_GB2312"/>
          <w:szCs w:val="32"/>
          <w:lang w:bidi="ar"/>
        </w:rPr>
      </w:pPr>
      <w:r>
        <w:rPr>
          <w:rFonts w:hint="eastAsia" w:hAnsi="仿宋_GB2312" w:cs="仿宋_GB2312"/>
          <w:b/>
          <w:szCs w:val="32"/>
          <w:lang w:bidi="ar"/>
        </w:rPr>
        <w:t>铁路</w:t>
      </w:r>
      <w:r>
        <w:rPr>
          <w:rFonts w:hint="eastAsia" w:hAnsi="仿宋_GB2312" w:cs="仿宋_GB2312"/>
          <w:b/>
          <w:szCs w:val="32"/>
          <w:lang w:eastAsia="zh-CN" w:bidi="ar"/>
        </w:rPr>
        <w:t>。</w:t>
      </w:r>
      <w:r>
        <w:rPr>
          <w:rFonts w:hint="eastAsia" w:hAnsi="仿宋_GB2312" w:cs="仿宋_GB2312"/>
          <w:szCs w:val="32"/>
          <w:lang w:bidi="ar"/>
        </w:rPr>
        <w:t>规划扩能成昆铁路峨眉至米易段，保留成昆铁路复线。围绕3大铁路车站（成昆铁路共和站、峨边站及成昆铁路复线峨边南站）、峨边客运枢纽等重要对外交通设施，布局客货运通道系统，保障城市对外交通顺畅接驳。</w:t>
      </w:r>
    </w:p>
    <w:p w14:paraId="4E49AADC">
      <w:pPr>
        <w:ind w:firstLine="643"/>
        <w:rPr>
          <w:rFonts w:hAnsi="仿宋_GB2312" w:cs="仿宋_GB2312"/>
          <w:b/>
          <w:szCs w:val="32"/>
          <w:lang w:bidi="ar"/>
        </w:rPr>
      </w:pPr>
      <w:r>
        <w:rPr>
          <w:rFonts w:hint="eastAsia" w:hAnsi="仿宋_GB2312" w:cs="仿宋_GB2312"/>
          <w:b/>
          <w:szCs w:val="32"/>
          <w:lang w:bidi="ar"/>
        </w:rPr>
        <w:t>高速公路</w:t>
      </w:r>
      <w:r>
        <w:rPr>
          <w:rFonts w:hint="eastAsia" w:hAnsi="仿宋_GB2312" w:cs="仿宋_GB2312"/>
          <w:b/>
          <w:szCs w:val="32"/>
          <w:lang w:eastAsia="zh-CN" w:bidi="ar"/>
        </w:rPr>
        <w:t>。</w:t>
      </w:r>
      <w:r>
        <w:rPr>
          <w:rFonts w:hint="eastAsia" w:hAnsi="Times New Roman"/>
          <w:szCs w:val="32"/>
        </w:rPr>
        <w:t>保留中心城区北部峨汉高速及1处</w:t>
      </w:r>
      <w:r>
        <w:rPr>
          <w:rFonts w:hAnsi="Times New Roman"/>
          <w:szCs w:val="32"/>
        </w:rPr>
        <w:t>高速公路互通出入口</w:t>
      </w:r>
      <w:r>
        <w:rPr>
          <w:rFonts w:hint="eastAsia" w:hAnsi="Times New Roman"/>
          <w:szCs w:val="32"/>
        </w:rPr>
        <w:t>，优化高速公路出入口与城市道路网络的衔接。</w:t>
      </w:r>
    </w:p>
    <w:p w14:paraId="039C0A8A">
      <w:pPr>
        <w:ind w:firstLine="643"/>
        <w:rPr>
          <w:rFonts w:hAnsi="仿宋_GB2312" w:cs="仿宋_GB2312"/>
          <w:szCs w:val="32"/>
          <w:lang w:bidi="ar"/>
        </w:rPr>
      </w:pPr>
      <w:r>
        <w:rPr>
          <w:rFonts w:hint="eastAsia" w:hAnsi="仿宋_GB2312" w:cs="仿宋_GB2312"/>
          <w:b/>
          <w:szCs w:val="32"/>
          <w:lang w:bidi="ar"/>
        </w:rPr>
        <w:t>国省干道</w:t>
      </w:r>
      <w:r>
        <w:rPr>
          <w:rFonts w:hint="eastAsia" w:hAnsi="仿宋_GB2312" w:cs="仿宋_GB2312"/>
          <w:b/>
          <w:szCs w:val="32"/>
          <w:lang w:eastAsia="zh-CN" w:bidi="ar"/>
        </w:rPr>
        <w:t>。</w:t>
      </w:r>
      <w:r>
        <w:rPr>
          <w:rFonts w:hint="eastAsia" w:hAnsi="Times New Roman"/>
          <w:szCs w:val="32"/>
        </w:rPr>
        <w:t>落实上位规划要求，新规划国道G245改线、省道S311，保留国道G245以及省道S309，进一步提升中心城区对外通达能力。</w:t>
      </w:r>
    </w:p>
    <w:p w14:paraId="4577FD36">
      <w:pPr>
        <w:ind w:firstLine="643"/>
        <w:rPr>
          <w:rFonts w:hAnsi="仿宋_GB2312" w:cs="仿宋_GB2312"/>
          <w:szCs w:val="32"/>
          <w:lang w:bidi="ar"/>
        </w:rPr>
      </w:pPr>
      <w:r>
        <w:rPr>
          <w:rFonts w:hint="eastAsia" w:hAnsi="仿宋_GB2312" w:cs="仿宋_GB2312"/>
          <w:b/>
          <w:szCs w:val="32"/>
          <w:lang w:bidi="ar"/>
        </w:rPr>
        <w:t>客运枢纽</w:t>
      </w:r>
      <w:r>
        <w:rPr>
          <w:rFonts w:hint="eastAsia" w:hAnsi="仿宋_GB2312" w:cs="仿宋_GB2312"/>
          <w:b/>
          <w:szCs w:val="32"/>
          <w:lang w:eastAsia="zh-CN" w:bidi="ar"/>
        </w:rPr>
        <w:t>。</w:t>
      </w:r>
      <w:r>
        <w:rPr>
          <w:rFonts w:hint="eastAsia" w:ascii="Times New Roman" w:hAnsi="Times New Roman"/>
          <w:szCs w:val="32"/>
        </w:rPr>
        <w:t>新建峨边客运枢纽站，加强枢纽站</w:t>
      </w:r>
      <w:r>
        <w:rPr>
          <w:rFonts w:ascii="Times New Roman" w:hAnsi="Times New Roman"/>
          <w:szCs w:val="32"/>
        </w:rPr>
        <w:t>与周边用地一体化规划及站场用地综合利用，提高客运枢纽综合开发利用水平。</w:t>
      </w:r>
    </w:p>
    <w:p w14:paraId="5F2AEC8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49" w:name="_Toc154490062"/>
      <w:bookmarkStart w:id="450" w:name="_Toc132322555"/>
      <w:bookmarkStart w:id="451" w:name="_Toc133261442"/>
      <w:bookmarkStart w:id="452" w:name="_Toc131151928"/>
      <w:bookmarkStart w:id="453" w:name="_Toc30953"/>
      <w:r>
        <w:rPr>
          <w:rFonts w:hint="eastAsia" w:hAnsi="仿宋_GB2312" w:cs="仿宋_GB2312"/>
          <w:b/>
          <w:szCs w:val="32"/>
        </w:rPr>
        <w:t>第二节 城市路网布局</w:t>
      </w:r>
      <w:bookmarkEnd w:id="449"/>
      <w:bookmarkEnd w:id="450"/>
      <w:bookmarkEnd w:id="451"/>
      <w:bookmarkEnd w:id="452"/>
      <w:bookmarkEnd w:id="453"/>
    </w:p>
    <w:p w14:paraId="75FB205E">
      <w:pPr>
        <w:ind w:firstLine="640"/>
        <w:rPr>
          <w:rFonts w:hAnsi="仿宋_GB2312" w:cs="仿宋_GB2312"/>
          <w:bCs/>
          <w:szCs w:val="32"/>
          <w:u w:val="single"/>
          <w:lang w:bidi="ar"/>
        </w:rPr>
      </w:pPr>
      <w:r>
        <w:rPr>
          <w:rFonts w:hint="eastAsia" w:hAnsi="仿宋_GB2312" w:cs="仿宋_GB2312"/>
          <w:szCs w:val="32"/>
          <w:lang w:bidi="ar"/>
        </w:rPr>
        <w:t>构建高效、层级分明的城市道路网，加强老城区的交通疏解，</w:t>
      </w:r>
      <w:r>
        <w:rPr>
          <w:rFonts w:hint="eastAsia" w:hAnsi="仿宋_GB2312" w:cs="仿宋_GB2312"/>
          <w:bCs/>
          <w:szCs w:val="32"/>
          <w:lang w:bidi="ar"/>
        </w:rPr>
        <w:t>新建“恋爱桥”至东风新城大桥，</w:t>
      </w:r>
      <w:r>
        <w:rPr>
          <w:rFonts w:hint="eastAsia" w:hAnsi="仿宋_GB2312" w:cs="仿宋_GB2312"/>
          <w:szCs w:val="32"/>
          <w:lang w:bidi="ar"/>
        </w:rPr>
        <w:t>强化大渡河两岸快速联系，分区域差异化提升路网密度，</w:t>
      </w:r>
      <w:r>
        <w:rPr>
          <w:rFonts w:hint="eastAsia" w:hAnsi="仿宋_GB2312" w:cs="仿宋_GB2312"/>
          <w:szCs w:val="32"/>
          <w:u w:val="single"/>
          <w:lang w:bidi="ar"/>
        </w:rPr>
        <w:t>至2035年，中心城区道路网密度不低于8千米/平方千米。</w:t>
      </w:r>
    </w:p>
    <w:p w14:paraId="19B20DD9">
      <w:pPr>
        <w:pStyle w:val="5"/>
      </w:pPr>
      <w:r>
        <w:rPr>
          <w:rFonts w:hint="eastAsia"/>
        </w:rPr>
        <w:t>城市道路</w:t>
      </w:r>
    </w:p>
    <w:p w14:paraId="5E736EFF">
      <w:pPr>
        <w:ind w:firstLine="643"/>
        <w:rPr>
          <w:rFonts w:hAnsi="仿宋_GB2312" w:cs="仿宋_GB2312"/>
          <w:b/>
          <w:szCs w:val="32"/>
          <w:lang w:bidi="ar"/>
        </w:rPr>
      </w:pPr>
      <w:r>
        <w:rPr>
          <w:rFonts w:hint="eastAsia" w:hAnsi="仿宋_GB2312" w:cs="仿宋_GB2312"/>
          <w:b/>
          <w:szCs w:val="32"/>
          <w:lang w:bidi="ar"/>
        </w:rPr>
        <w:t>规划中心城区形成“五纵四横两环”的城市道路结构。</w:t>
      </w:r>
    </w:p>
    <w:p w14:paraId="0D39332B">
      <w:pPr>
        <w:ind w:firstLine="640"/>
        <w:rPr>
          <w:rFonts w:hAnsi="仿宋_GB2312" w:cs="仿宋_GB2312"/>
          <w:szCs w:val="32"/>
          <w:lang w:bidi="ar"/>
        </w:rPr>
      </w:pPr>
      <w:r>
        <w:rPr>
          <w:rFonts w:hint="eastAsia" w:hAnsi="仿宋_GB2312" w:cs="仿宋_GB2312"/>
          <w:szCs w:val="32"/>
          <w:lang w:bidi="ar"/>
        </w:rPr>
        <w:t>重点加强城市内外交通衔接，避免过境交通影响城市交通运行；加强各组团便捷联系、完善跨河通道建设；针对老城区，重点打通“断头路”，畅通次、支路和街巷小道微循环，完善次、支路网络和功能。</w:t>
      </w:r>
    </w:p>
    <w:p w14:paraId="254CEF2D">
      <w:pPr>
        <w:ind w:firstLine="640"/>
        <w:rPr>
          <w:rFonts w:hAnsi="仿宋_GB2312" w:cs="仿宋_GB2312"/>
          <w:szCs w:val="32"/>
          <w:lang w:bidi="ar"/>
        </w:rPr>
      </w:pPr>
      <w:r>
        <w:rPr>
          <w:rFonts w:hint="eastAsia" w:hAnsi="仿宋_GB2312" w:cs="仿宋_GB2312"/>
          <w:szCs w:val="32"/>
          <w:lang w:bidi="ar"/>
        </w:rPr>
        <w:t>加强各级道路红线和交叉口管控。受地形地貌影响，新增城市主干路红线宽度</w:t>
      </w:r>
      <w:r>
        <w:rPr>
          <w:rFonts w:hAnsi="仿宋_GB2312" w:cs="仿宋_GB2312"/>
          <w:szCs w:val="32"/>
          <w:lang w:bidi="ar"/>
        </w:rPr>
        <w:t>15</w:t>
      </w:r>
      <w:r>
        <w:t>～</w:t>
      </w:r>
      <w:r>
        <w:rPr>
          <w:rFonts w:hAnsi="仿宋_GB2312" w:cs="仿宋_GB2312"/>
          <w:szCs w:val="32"/>
          <w:lang w:bidi="ar"/>
        </w:rPr>
        <w:t>25</w:t>
      </w:r>
      <w:r>
        <w:rPr>
          <w:rFonts w:hint="eastAsia" w:hAnsi="仿宋_GB2312" w:cs="仿宋_GB2312"/>
          <w:szCs w:val="32"/>
          <w:lang w:bidi="ar"/>
        </w:rPr>
        <w:t>米，局部宽度9米；新增次干路红线宽度8</w:t>
      </w:r>
      <w:r>
        <w:t>～</w:t>
      </w:r>
      <w:r>
        <w:rPr>
          <w:rFonts w:hAnsi="仿宋_GB2312" w:cs="仿宋_GB2312"/>
          <w:szCs w:val="32"/>
          <w:lang w:bidi="ar"/>
        </w:rPr>
        <w:t>18</w:t>
      </w:r>
      <w:r>
        <w:rPr>
          <w:rFonts w:hint="eastAsia" w:hAnsi="仿宋_GB2312" w:cs="仿宋_GB2312"/>
          <w:szCs w:val="32"/>
          <w:lang w:bidi="ar"/>
        </w:rPr>
        <w:t>米；新增支路红线宽度不超过1</w:t>
      </w:r>
      <w:r>
        <w:rPr>
          <w:rFonts w:hAnsi="仿宋_GB2312" w:cs="仿宋_GB2312"/>
          <w:szCs w:val="32"/>
          <w:lang w:bidi="ar"/>
        </w:rPr>
        <w:t>5</w:t>
      </w:r>
      <w:r>
        <w:rPr>
          <w:rFonts w:hint="eastAsia" w:hAnsi="仿宋_GB2312" w:cs="仿宋_GB2312"/>
          <w:szCs w:val="32"/>
          <w:lang w:bidi="ar"/>
        </w:rPr>
        <w:t>米。城市各级道路之间以平面交叉为主，优先保障人行平面过街。</w:t>
      </w:r>
    </w:p>
    <w:p w14:paraId="0BD5787C">
      <w:pPr>
        <w:pStyle w:val="5"/>
      </w:pPr>
      <w:bookmarkStart w:id="454" w:name="_Toc133261444"/>
      <w:r>
        <w:rPr>
          <w:rFonts w:hint="eastAsia"/>
        </w:rPr>
        <w:t>公共交通</w:t>
      </w:r>
      <w:bookmarkEnd w:id="454"/>
    </w:p>
    <w:p w14:paraId="1AA79DCF">
      <w:pPr>
        <w:ind w:firstLine="640"/>
        <w:rPr>
          <w:rFonts w:hAnsi="仿宋_GB2312" w:cs="仿宋_GB2312"/>
          <w:szCs w:val="32"/>
          <w:lang w:bidi="ar"/>
        </w:rPr>
      </w:pPr>
      <w:r>
        <w:rPr>
          <w:rFonts w:hAnsi="仿宋_GB2312" w:cs="仿宋_GB2312"/>
          <w:szCs w:val="32"/>
          <w:lang w:bidi="ar"/>
        </w:rPr>
        <w:t>提供舒适便捷的公共交通。坚持</w:t>
      </w:r>
      <w:r>
        <w:rPr>
          <w:rFonts w:hint="eastAsia" w:hAnsi="仿宋_GB2312" w:cs="仿宋_GB2312"/>
          <w:szCs w:val="32"/>
          <w:lang w:bidi="ar"/>
        </w:rPr>
        <w:t>“</w:t>
      </w:r>
      <w:r>
        <w:rPr>
          <w:rFonts w:hAnsi="仿宋_GB2312" w:cs="仿宋_GB2312"/>
          <w:szCs w:val="32"/>
          <w:lang w:bidi="ar"/>
        </w:rPr>
        <w:t>绿色交通、公交优先</w:t>
      </w:r>
      <w:r>
        <w:rPr>
          <w:rFonts w:hint="eastAsia" w:hAnsi="仿宋_GB2312" w:cs="仿宋_GB2312"/>
          <w:szCs w:val="32"/>
          <w:lang w:bidi="ar"/>
        </w:rPr>
        <w:t>”</w:t>
      </w:r>
      <w:r>
        <w:rPr>
          <w:rFonts w:hAnsi="仿宋_GB2312" w:cs="仿宋_GB2312"/>
          <w:szCs w:val="32"/>
          <w:lang w:bidi="ar"/>
        </w:rPr>
        <w:t>发展理念</w:t>
      </w:r>
      <w:r>
        <w:rPr>
          <w:rFonts w:hint="eastAsia" w:hAnsi="仿宋_GB2312" w:cs="仿宋_GB2312"/>
          <w:szCs w:val="32"/>
          <w:lang w:bidi="ar"/>
        </w:rPr>
        <w:t>，形成以小型公共汽车为主体、出租汽车为补充的城市公共交通系统。至2</w:t>
      </w:r>
      <w:r>
        <w:rPr>
          <w:rFonts w:hAnsi="仿宋_GB2312" w:cs="仿宋_GB2312"/>
          <w:szCs w:val="32"/>
          <w:lang w:bidi="ar"/>
        </w:rPr>
        <w:t>035</w:t>
      </w:r>
      <w:r>
        <w:rPr>
          <w:rFonts w:hint="eastAsia" w:hAnsi="仿宋_GB2312" w:cs="仿宋_GB2312"/>
          <w:szCs w:val="32"/>
          <w:lang w:bidi="ar"/>
        </w:rPr>
        <w:t>年，公交站点300米覆盖率应达到80%以上，5</w:t>
      </w:r>
      <w:r>
        <w:rPr>
          <w:rFonts w:hAnsi="仿宋_GB2312" w:cs="仿宋_GB2312"/>
          <w:szCs w:val="32"/>
          <w:lang w:bidi="ar"/>
        </w:rPr>
        <w:t>00</w:t>
      </w:r>
      <w:r>
        <w:rPr>
          <w:rFonts w:hint="eastAsia" w:hAnsi="仿宋_GB2312" w:cs="仿宋_GB2312"/>
          <w:szCs w:val="32"/>
          <w:lang w:bidi="ar"/>
        </w:rPr>
        <w:t>米覆盖率应达到1</w:t>
      </w:r>
      <w:r>
        <w:rPr>
          <w:rFonts w:hAnsi="仿宋_GB2312" w:cs="仿宋_GB2312"/>
          <w:szCs w:val="32"/>
          <w:lang w:bidi="ar"/>
        </w:rPr>
        <w:t>00</w:t>
      </w:r>
      <w:r>
        <w:rPr>
          <w:rFonts w:hint="eastAsia" w:hAnsi="仿宋_GB2312" w:cs="仿宋_GB2312"/>
          <w:szCs w:val="32"/>
          <w:lang w:bidi="ar"/>
        </w:rPr>
        <w:t>%；公交分担率达到20%以上，任意两点之间公共交通可达时间不超过</w:t>
      </w:r>
      <w:r>
        <w:rPr>
          <w:rFonts w:hint="eastAsia" w:hAnsi="仿宋_GB2312" w:cs="仿宋_GB2312"/>
          <w:szCs w:val="32"/>
          <w:lang w:val="en-US" w:eastAsia="zh-CN" w:bidi="ar"/>
        </w:rPr>
        <w:t>2</w:t>
      </w:r>
      <w:r>
        <w:rPr>
          <w:rFonts w:hAnsi="仿宋_GB2312" w:cs="仿宋_GB2312"/>
          <w:szCs w:val="32"/>
          <w:lang w:bidi="ar"/>
        </w:rPr>
        <w:t>0</w:t>
      </w:r>
      <w:r>
        <w:rPr>
          <w:rFonts w:hint="eastAsia" w:hAnsi="仿宋_GB2312" w:cs="仿宋_GB2312"/>
          <w:szCs w:val="32"/>
          <w:lang w:bidi="ar"/>
        </w:rPr>
        <w:t>分钟。</w:t>
      </w:r>
    </w:p>
    <w:p w14:paraId="345B0116">
      <w:pPr>
        <w:ind w:firstLine="640"/>
        <w:rPr>
          <w:rFonts w:hAnsi="仿宋_GB2312" w:cs="仿宋_GB2312"/>
          <w:szCs w:val="32"/>
          <w:lang w:bidi="ar"/>
        </w:rPr>
      </w:pPr>
      <w:r>
        <w:rPr>
          <w:rFonts w:hint="eastAsia" w:hAnsi="仿宋_GB2312" w:cs="仿宋_GB2312"/>
          <w:szCs w:val="32"/>
          <w:lang w:bidi="ar"/>
        </w:rPr>
        <w:t>保障公交场站用地。结合峨边客运枢纽站布置</w:t>
      </w:r>
      <w:r>
        <w:rPr>
          <w:rFonts w:hAnsi="仿宋_GB2312" w:cs="仿宋_GB2312"/>
          <w:szCs w:val="32"/>
          <w:lang w:bidi="ar"/>
        </w:rPr>
        <w:t>1</w:t>
      </w:r>
      <w:r>
        <w:rPr>
          <w:rFonts w:hint="eastAsia" w:hAnsi="仿宋_GB2312" w:cs="仿宋_GB2312"/>
          <w:szCs w:val="32"/>
          <w:lang w:bidi="ar"/>
        </w:rPr>
        <w:t>处公交枢纽站，太阳坪教育康养新城A区、</w:t>
      </w:r>
      <w:r>
        <w:rPr>
          <w:rFonts w:hAnsi="仿宋_GB2312" w:cs="仿宋_GB2312"/>
          <w:szCs w:val="32"/>
          <w:lang w:bidi="ar"/>
        </w:rPr>
        <w:t>B</w:t>
      </w:r>
      <w:r>
        <w:rPr>
          <w:rFonts w:hint="eastAsia" w:hAnsi="仿宋_GB2312" w:cs="仿宋_GB2312"/>
          <w:szCs w:val="32"/>
          <w:lang w:bidi="ar"/>
        </w:rPr>
        <w:t>区各规划</w:t>
      </w:r>
      <w:r>
        <w:rPr>
          <w:rFonts w:hAnsi="仿宋_GB2312" w:cs="仿宋_GB2312"/>
          <w:szCs w:val="32"/>
          <w:lang w:bidi="ar"/>
        </w:rPr>
        <w:t>1</w:t>
      </w:r>
      <w:r>
        <w:rPr>
          <w:rFonts w:hint="eastAsia" w:hAnsi="仿宋_GB2312" w:cs="仿宋_GB2312"/>
          <w:szCs w:val="32"/>
          <w:lang w:bidi="ar"/>
        </w:rPr>
        <w:t>处公交首末站。</w:t>
      </w:r>
    </w:p>
    <w:p w14:paraId="342EE072">
      <w:pPr>
        <w:pStyle w:val="5"/>
      </w:pPr>
      <w:bookmarkStart w:id="455" w:name="_Toc133261445"/>
      <w:r>
        <w:rPr>
          <w:rFonts w:hint="eastAsia"/>
        </w:rPr>
        <w:t>停车设施</w:t>
      </w:r>
      <w:bookmarkEnd w:id="455"/>
    </w:p>
    <w:p w14:paraId="7ACDD98E">
      <w:pPr>
        <w:ind w:firstLine="640"/>
        <w:rPr>
          <w:rFonts w:hAnsi="仿宋_GB2312" w:cs="仿宋_GB2312"/>
          <w:szCs w:val="32"/>
          <w:lang w:bidi="ar"/>
        </w:rPr>
      </w:pPr>
      <w:r>
        <w:rPr>
          <w:rFonts w:hint="eastAsia" w:hAnsi="仿宋_GB2312" w:cs="仿宋_GB2312"/>
          <w:szCs w:val="32"/>
          <w:lang w:bidi="ar"/>
        </w:rPr>
        <w:t>结合中心城区交通流量和各类交通设施布局，按照出入口尽量分离、位置避开主干道与道路交叉口的原则，构建以配建停车为主、公共停车为辅、路内停车为补充的停车供应体系。结合停车场布局合理设置新能源汽车充电桩，促进智慧停车发展。依据《城市停车规划规范》（GB/T51149—2016），建筑物配建停车场应占城市机动车车位供给总量的</w:t>
      </w:r>
      <w:r>
        <w:rPr>
          <w:rFonts w:hAnsi="仿宋_GB2312" w:cs="仿宋_GB2312"/>
          <w:szCs w:val="32"/>
          <w:lang w:bidi="ar"/>
        </w:rPr>
        <w:t>85</w:t>
      </w:r>
      <w:r>
        <w:rPr>
          <w:rFonts w:hint="eastAsia" w:hAnsi="仿宋_GB2312" w:cs="仿宋_GB2312"/>
          <w:szCs w:val="32"/>
          <w:lang w:bidi="ar"/>
        </w:rPr>
        <w:t>%以上；城市公共停车场规模总量可控制在机动车车位供给总量的1</w:t>
      </w:r>
      <w:r>
        <w:rPr>
          <w:rFonts w:hAnsi="仿宋_GB2312" w:cs="仿宋_GB2312"/>
          <w:szCs w:val="32"/>
          <w:lang w:bidi="ar"/>
        </w:rPr>
        <w:t>0%</w:t>
      </w:r>
      <w:r>
        <w:rPr>
          <w:rFonts w:hint="eastAsia" w:hAnsi="仿宋_GB2312" w:cs="仿宋_GB2312"/>
          <w:szCs w:val="32"/>
          <w:lang w:bidi="ar"/>
        </w:rPr>
        <w:t>～</w:t>
      </w:r>
      <w:r>
        <w:rPr>
          <w:rFonts w:hAnsi="仿宋_GB2312" w:cs="仿宋_GB2312"/>
          <w:szCs w:val="32"/>
          <w:lang w:bidi="ar"/>
        </w:rPr>
        <w:t>15</w:t>
      </w:r>
      <w:r>
        <w:rPr>
          <w:rFonts w:hint="eastAsia" w:hAnsi="仿宋_GB2312" w:cs="仿宋_GB2312"/>
          <w:szCs w:val="32"/>
          <w:lang w:bidi="ar"/>
        </w:rPr>
        <w:t>%；路内停车位其规模不应大于机动车车位供给总量的5%。</w:t>
      </w:r>
    </w:p>
    <w:p w14:paraId="25D83E62">
      <w:pPr>
        <w:ind w:firstLine="640"/>
        <w:rPr>
          <w:rFonts w:hAnsi="仿宋_GB2312" w:cs="仿宋_GB2312"/>
          <w:szCs w:val="32"/>
          <w:lang w:bidi="ar"/>
        </w:rPr>
      </w:pPr>
      <w:r>
        <w:rPr>
          <w:rFonts w:hint="eastAsia" w:hAnsi="仿宋_GB2312" w:cs="仿宋_GB2312"/>
          <w:szCs w:val="32"/>
          <w:lang w:bidi="ar"/>
        </w:rPr>
        <w:t>在太阳坪教育康养新城</w:t>
      </w:r>
      <w:r>
        <w:rPr>
          <w:rFonts w:hAnsi="仿宋_GB2312" w:cs="仿宋_GB2312"/>
          <w:szCs w:val="32"/>
          <w:lang w:bidi="ar"/>
        </w:rPr>
        <w:t>B</w:t>
      </w:r>
      <w:r>
        <w:rPr>
          <w:rFonts w:hint="eastAsia" w:hAnsi="仿宋_GB2312" w:cs="仿宋_GB2312"/>
          <w:szCs w:val="32"/>
          <w:lang w:bidi="ar"/>
        </w:rPr>
        <w:t>区、</w:t>
      </w:r>
      <w:r>
        <w:rPr>
          <w:rFonts w:hAnsi="仿宋_GB2312" w:cs="仿宋_GB2312"/>
          <w:szCs w:val="32"/>
          <w:lang w:bidi="ar"/>
        </w:rPr>
        <w:t>C</w:t>
      </w:r>
      <w:r>
        <w:rPr>
          <w:rFonts w:hint="eastAsia" w:hAnsi="仿宋_GB2312" w:cs="仿宋_GB2312"/>
          <w:szCs w:val="32"/>
          <w:lang w:bidi="ar"/>
        </w:rPr>
        <w:t>区和老城区，结合城市地下空间开发利用，鼓励建设地下公共停车设施，提升城市停车泊位供给。</w:t>
      </w:r>
    </w:p>
    <w:p w14:paraId="71E390EB">
      <w:pPr>
        <w:pStyle w:val="5"/>
      </w:pPr>
      <w:bookmarkStart w:id="456" w:name="_Toc133261446"/>
      <w:r>
        <w:rPr>
          <w:rFonts w:hint="eastAsia"/>
        </w:rPr>
        <w:t>慢行系统</w:t>
      </w:r>
      <w:bookmarkEnd w:id="456"/>
    </w:p>
    <w:p w14:paraId="19DFEA45">
      <w:pPr>
        <w:ind w:firstLine="640"/>
      </w:pPr>
      <w:r>
        <w:rPr>
          <w:rFonts w:hint="eastAsia"/>
        </w:rPr>
        <w:t>依托城市绿道体系，结合城市道路和主要公园绿地等设施合理建设慢行空间网络。推进背街小巷改造，畅通山地步行网络，完善城市立体慢行交通建设；依托中心城区三河六岸，加强滨河交通可达性，推进滨水慢行蓝道建设；推进环山绕城的慢行绿道建设，串联中心城区周边山体与主要公园、广场等公共开放空间，为居民营造更为舒适、亲切的慢行活动环境。</w:t>
      </w:r>
    </w:p>
    <w:p w14:paraId="35BE565B">
      <w:pPr>
        <w:pStyle w:val="5"/>
      </w:pPr>
      <w:bookmarkStart w:id="457" w:name="_Toc133261447"/>
      <w:r>
        <w:rPr>
          <w:rFonts w:hint="eastAsia"/>
        </w:rPr>
        <w:t>智慧交通</w:t>
      </w:r>
      <w:bookmarkEnd w:id="457"/>
    </w:p>
    <w:p w14:paraId="2FE7EC84">
      <w:pPr>
        <w:ind w:firstLine="640"/>
        <w:rPr>
          <w:rFonts w:hAnsi="仿宋_GB2312" w:cs="仿宋_GB2312"/>
          <w:szCs w:val="32"/>
          <w:lang w:bidi="ar"/>
        </w:rPr>
      </w:pPr>
      <w:r>
        <w:rPr>
          <w:rFonts w:hint="eastAsia" w:hAnsi="仿宋_GB2312" w:cs="仿宋_GB2312"/>
          <w:szCs w:val="32"/>
          <w:lang w:bidi="ar"/>
        </w:rPr>
        <w:t>构建智慧化城市交通系统，推动各部门、各行业交通大数据共建共享，升级峨边交通信息中心。建立智慧停车数据库及信息化平台，通过共享停车、预约停车等盘活存量停车资源，提高泊位利用率及服务水平。制定和实施“停车入位、停车付费、违停受罚”及分区差异化的收费管理政策。推进停车充电一体化，促进停车产业化发展。优化信号控制及交叉口设计，实施车道管理、车道瘦身等措施，提升道路通行能力和运行效率。</w:t>
      </w:r>
    </w:p>
    <w:p w14:paraId="18B21EE7">
      <w:pPr>
        <w:pStyle w:val="5"/>
      </w:pPr>
      <w:bookmarkStart w:id="458" w:name="_Toc133261448"/>
      <w:r>
        <w:rPr>
          <w:rFonts w:hint="eastAsia"/>
        </w:rPr>
        <w:t>绿色交通</w:t>
      </w:r>
      <w:bookmarkEnd w:id="458"/>
    </w:p>
    <w:p w14:paraId="7BA50D92">
      <w:pPr>
        <w:spacing w:before="120" w:after="240"/>
        <w:ind w:firstLine="640"/>
        <w:rPr>
          <w:lang w:bidi="ar"/>
        </w:rPr>
      </w:pPr>
      <w:r>
        <w:rPr>
          <w:rFonts w:hint="eastAsia" w:hAnsi="仿宋_GB2312" w:cs="仿宋_GB2312"/>
          <w:szCs w:val="32"/>
          <w:lang w:bidi="ar"/>
        </w:rPr>
        <w:t>建设低碳交通系统。强化交通节能减排管理，优化交通能源结构，推动新能源、清洁能源在交通领域的运用，推动充电桩、加气站等配套设施建设。提升货运组织绿色化水平，推动绿色货运枢纽站场建设。</w:t>
      </w:r>
    </w:p>
    <w:p w14:paraId="2155D653">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459" w:name="_Toc133261449"/>
      <w:bookmarkStart w:id="460" w:name="_Toc11635"/>
      <w:bookmarkStart w:id="461" w:name="_Toc154490063"/>
      <w:bookmarkStart w:id="462" w:name="_Toc131151929"/>
      <w:r>
        <w:rPr>
          <w:rFonts w:hint="eastAsia" w:ascii="等线 Light" w:hAnsi="等线 Light" w:eastAsia="黑体" w:cs="黑体"/>
          <w:bCs/>
          <w:szCs w:val="32"/>
        </w:rPr>
        <w:t>第七章 市政设施</w:t>
      </w:r>
      <w:bookmarkEnd w:id="459"/>
      <w:bookmarkEnd w:id="460"/>
      <w:bookmarkEnd w:id="461"/>
      <w:bookmarkEnd w:id="462"/>
    </w:p>
    <w:p w14:paraId="04A8A87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63" w:name="_Toc131151930"/>
      <w:bookmarkStart w:id="464" w:name="_Toc154490064"/>
      <w:bookmarkStart w:id="465" w:name="_Toc132322557"/>
      <w:bookmarkStart w:id="466" w:name="_Toc133261450"/>
      <w:bookmarkStart w:id="467" w:name="_Toc8835"/>
      <w:r>
        <w:rPr>
          <w:rFonts w:hint="eastAsia" w:hAnsi="仿宋_GB2312" w:cs="仿宋_GB2312"/>
          <w:b/>
          <w:szCs w:val="32"/>
        </w:rPr>
        <w:t>第一节 电力设施</w:t>
      </w:r>
      <w:bookmarkEnd w:id="463"/>
      <w:bookmarkEnd w:id="464"/>
      <w:bookmarkEnd w:id="465"/>
      <w:bookmarkEnd w:id="466"/>
      <w:bookmarkEnd w:id="467"/>
    </w:p>
    <w:p w14:paraId="55BA1FBC">
      <w:pPr>
        <w:pStyle w:val="5"/>
      </w:pPr>
      <w:r>
        <w:rPr>
          <w:rFonts w:hint="eastAsia"/>
        </w:rPr>
        <w:t>电力设施</w:t>
      </w:r>
    </w:p>
    <w:p w14:paraId="6209ADEC">
      <w:pPr>
        <w:ind w:firstLine="643"/>
        <w:rPr>
          <w:rFonts w:hAnsi="仿宋_GB2312" w:cs="仿宋_GB2312"/>
          <w:szCs w:val="32"/>
          <w:lang w:bidi="ar"/>
        </w:rPr>
      </w:pPr>
      <w:r>
        <w:rPr>
          <w:rFonts w:hint="eastAsia" w:hAnsi="仿宋_GB2312" w:cs="仿宋_GB2312"/>
          <w:b/>
          <w:szCs w:val="32"/>
          <w:lang w:bidi="ar"/>
        </w:rPr>
        <w:t>负荷预测及电源</w:t>
      </w:r>
      <w:r>
        <w:rPr>
          <w:rFonts w:hint="eastAsia" w:hAnsi="仿宋_GB2312" w:cs="仿宋_GB2312"/>
          <w:b/>
          <w:szCs w:val="32"/>
          <w:lang w:eastAsia="zh-CN" w:bidi="ar"/>
        </w:rPr>
        <w:t>。</w:t>
      </w:r>
      <w:r>
        <w:rPr>
          <w:rFonts w:hint="eastAsia"/>
        </w:rPr>
        <w:t>至2035年，中心城区用电负荷约为1</w:t>
      </w:r>
      <w:r>
        <w:t>8.94</w:t>
      </w:r>
      <w:r>
        <w:rPr>
          <w:rFonts w:hint="eastAsia"/>
        </w:rPr>
        <w:t>万千瓦</w:t>
      </w:r>
      <w:r>
        <w:rPr>
          <w:rFonts w:hint="eastAsia" w:hAnsi="仿宋_GB2312" w:cs="仿宋_GB2312"/>
          <w:szCs w:val="32"/>
          <w:lang w:bidi="ar"/>
        </w:rPr>
        <w:t>。规划国家电网和地方电网联合供电，融入“城乡供电一张网”系统。</w:t>
      </w:r>
    </w:p>
    <w:p w14:paraId="04A7CFD1">
      <w:pPr>
        <w:ind w:firstLine="643"/>
        <w:rPr>
          <w:rFonts w:hAnsi="仿宋_GB2312" w:cs="仿宋_GB2312"/>
          <w:szCs w:val="32"/>
        </w:rPr>
      </w:pPr>
      <w:r>
        <w:rPr>
          <w:rFonts w:hint="eastAsia" w:hAnsi="仿宋_GB2312" w:cs="仿宋_GB2312"/>
          <w:b/>
          <w:szCs w:val="32"/>
          <w:lang w:bidi="ar"/>
        </w:rPr>
        <w:t>电力设施</w:t>
      </w:r>
      <w:r>
        <w:rPr>
          <w:rFonts w:hint="eastAsia" w:hAnsi="仿宋_GB2312" w:cs="仿宋_GB2312"/>
          <w:b/>
          <w:szCs w:val="32"/>
          <w:lang w:eastAsia="zh-CN" w:bidi="ar"/>
        </w:rPr>
        <w:t>。</w:t>
      </w:r>
      <w:r>
        <w:rPr>
          <w:rFonts w:hint="eastAsia" w:hAnsi="仿宋_GB2312" w:cs="仿宋_GB2312"/>
          <w:szCs w:val="32"/>
          <w:lang w:bidi="ar"/>
        </w:rPr>
        <w:t>中心城区电源为现状110kV峨边变电站、红星变电站、核桃坪变电站，规划新增1座</w:t>
      </w:r>
      <w:r>
        <w:rPr>
          <w:rFonts w:hAnsi="仿宋_GB2312" w:cs="仿宋_GB2312"/>
          <w:szCs w:val="32"/>
          <w:lang w:bidi="ar"/>
        </w:rPr>
        <w:t>110</w:t>
      </w:r>
      <w:r>
        <w:rPr>
          <w:rFonts w:hint="eastAsia" w:hAnsi="仿宋_GB2312" w:cs="仿宋_GB2312"/>
          <w:szCs w:val="32"/>
          <w:lang w:bidi="ar"/>
        </w:rPr>
        <w:t>kV变电站，总容量达3</w:t>
      </w:r>
      <w:r>
        <w:rPr>
          <w:rFonts w:hAnsi="仿宋_GB2312" w:cs="仿宋_GB2312"/>
          <w:szCs w:val="32"/>
          <w:lang w:bidi="ar"/>
        </w:rPr>
        <w:t>69MVA</w:t>
      </w:r>
      <w:r>
        <w:rPr>
          <w:rFonts w:hint="eastAsia" w:hAnsi="仿宋_GB2312" w:cs="仿宋_GB2312"/>
          <w:szCs w:val="32"/>
          <w:lang w:bidi="ar"/>
        </w:rPr>
        <w:t>。</w:t>
      </w:r>
      <w:r>
        <w:rPr>
          <w:rFonts w:hint="eastAsia" w:hAnsi="仿宋_GB2312" w:cs="仿宋_GB2312"/>
          <w:szCs w:val="32"/>
          <w:u w:val="single"/>
        </w:rPr>
        <w:t>按照相关法律规范要求，加强高压电力</w:t>
      </w:r>
      <w:r>
        <w:rPr>
          <w:rFonts w:hAnsi="仿宋_GB2312" w:cs="仿宋_GB2312"/>
          <w:szCs w:val="32"/>
          <w:u w:val="single"/>
        </w:rPr>
        <w:t>走廊</w:t>
      </w:r>
      <w:r>
        <w:rPr>
          <w:rFonts w:hint="eastAsia" w:hAnsi="仿宋_GB2312" w:cs="仿宋_GB2312"/>
          <w:szCs w:val="32"/>
          <w:u w:val="single"/>
        </w:rPr>
        <w:t>预留及管控</w:t>
      </w:r>
      <w:r>
        <w:rPr>
          <w:rFonts w:hAnsi="仿宋_GB2312" w:cs="仿宋_GB2312"/>
          <w:szCs w:val="32"/>
          <w:u w:val="single"/>
        </w:rPr>
        <w:t>。</w:t>
      </w:r>
    </w:p>
    <w:p w14:paraId="1CEE03A7">
      <w:pPr>
        <w:ind w:firstLine="643"/>
        <w:rPr>
          <w:rFonts w:hAnsi="仿宋_GB2312" w:cs="仿宋_GB2312"/>
          <w:szCs w:val="32"/>
          <w:lang w:bidi="ar"/>
        </w:rPr>
      </w:pPr>
      <w:r>
        <w:rPr>
          <w:rFonts w:hint="eastAsia" w:hAnsi="仿宋_GB2312" w:cs="仿宋_GB2312"/>
          <w:b/>
          <w:szCs w:val="32"/>
        </w:rPr>
        <w:t>新型基础设施建设</w:t>
      </w:r>
      <w:r>
        <w:rPr>
          <w:rFonts w:hint="eastAsia" w:hAnsi="仿宋_GB2312" w:cs="仿宋_GB2312"/>
          <w:b/>
          <w:szCs w:val="32"/>
          <w:lang w:eastAsia="zh-CN"/>
        </w:rPr>
        <w:t>。</w:t>
      </w:r>
      <w:r>
        <w:rPr>
          <w:rFonts w:hAnsi="仿宋_GB2312" w:cs="仿宋_GB2312"/>
          <w:szCs w:val="32"/>
        </w:rPr>
        <w:t>推进新能源汽车充电桩等</w:t>
      </w:r>
      <w:r>
        <w:rPr>
          <w:rFonts w:hint="eastAsia" w:hAnsi="仿宋_GB2312" w:cs="仿宋_GB2312"/>
          <w:szCs w:val="32"/>
        </w:rPr>
        <w:t>“</w:t>
      </w:r>
      <w:r>
        <w:rPr>
          <w:rFonts w:hAnsi="仿宋_GB2312" w:cs="仿宋_GB2312"/>
          <w:szCs w:val="32"/>
        </w:rPr>
        <w:t>新基建</w:t>
      </w:r>
      <w:r>
        <w:rPr>
          <w:rFonts w:hint="eastAsia" w:hAnsi="仿宋_GB2312" w:cs="仿宋_GB2312"/>
          <w:szCs w:val="32"/>
        </w:rPr>
        <w:t>”</w:t>
      </w:r>
      <w:r>
        <w:rPr>
          <w:rFonts w:hAnsi="仿宋_GB2312" w:cs="仿宋_GB2312"/>
          <w:szCs w:val="32"/>
        </w:rPr>
        <w:t>建设。中心城区新建建筑物配建停车</w:t>
      </w:r>
      <w:r>
        <w:rPr>
          <w:rFonts w:hAnsi="仿宋_GB2312" w:cs="仿宋_GB2312"/>
          <w:szCs w:val="32"/>
          <w:lang w:bidi="ar"/>
        </w:rPr>
        <w:t>场以及新建城市公共停车场</w:t>
      </w:r>
      <w:r>
        <w:rPr>
          <w:rFonts w:hint="eastAsia" w:hAnsi="仿宋_GB2312" w:cs="仿宋_GB2312"/>
          <w:szCs w:val="32"/>
          <w:lang w:bidi="ar"/>
        </w:rPr>
        <w:t>按</w:t>
      </w:r>
      <w:r>
        <w:rPr>
          <w:rFonts w:hAnsi="仿宋_GB2312" w:cs="仿宋_GB2312"/>
          <w:szCs w:val="32"/>
          <w:lang w:bidi="ar"/>
        </w:rPr>
        <w:t>照15%</w:t>
      </w:r>
      <w:r>
        <w:t>～</w:t>
      </w:r>
      <w:r>
        <w:rPr>
          <w:rFonts w:hAnsi="仿宋_GB2312" w:cs="仿宋_GB2312"/>
          <w:szCs w:val="32"/>
          <w:lang w:bidi="ar"/>
        </w:rPr>
        <w:t>20%比例配建充电设施。</w:t>
      </w:r>
    </w:p>
    <w:p w14:paraId="53266C96">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68" w:name="_Toc133261451"/>
      <w:bookmarkStart w:id="469" w:name="_Toc9208"/>
      <w:bookmarkStart w:id="470" w:name="_Toc132322558"/>
      <w:bookmarkStart w:id="471" w:name="_Toc154490065"/>
      <w:bookmarkStart w:id="472" w:name="_Toc131151931"/>
      <w:r>
        <w:rPr>
          <w:rFonts w:hint="eastAsia" w:hAnsi="仿宋_GB2312" w:cs="仿宋_GB2312"/>
          <w:b/>
          <w:szCs w:val="32"/>
        </w:rPr>
        <w:t>第二节 燃气设施</w:t>
      </w:r>
      <w:bookmarkEnd w:id="468"/>
      <w:bookmarkEnd w:id="469"/>
      <w:bookmarkEnd w:id="470"/>
      <w:bookmarkEnd w:id="471"/>
      <w:bookmarkEnd w:id="472"/>
    </w:p>
    <w:p w14:paraId="3AFD94DF">
      <w:pPr>
        <w:pStyle w:val="5"/>
      </w:pPr>
      <w:r>
        <w:rPr>
          <w:rFonts w:hint="eastAsia"/>
        </w:rPr>
        <w:t>燃气设施</w:t>
      </w:r>
    </w:p>
    <w:p w14:paraId="3E9FDE73">
      <w:pPr>
        <w:tabs>
          <w:tab w:val="left" w:pos="720"/>
        </w:tabs>
        <w:adjustRightInd w:val="0"/>
        <w:snapToGrid w:val="0"/>
        <w:ind w:firstLine="643"/>
        <w:rPr>
          <w:rFonts w:hAnsi="仿宋_GB2312" w:cs="仿宋_GB2312"/>
          <w:szCs w:val="32"/>
        </w:rPr>
      </w:pPr>
      <w:r>
        <w:rPr>
          <w:rFonts w:hint="eastAsia" w:hAnsi="仿宋_GB2312" w:cs="仿宋_GB2312"/>
          <w:b/>
          <w:szCs w:val="32"/>
        </w:rPr>
        <w:t>燃气用量</w:t>
      </w:r>
      <w:r>
        <w:rPr>
          <w:rFonts w:hint="eastAsia" w:hAnsi="仿宋_GB2312" w:cs="仿宋_GB2312"/>
          <w:b/>
          <w:szCs w:val="32"/>
          <w:lang w:eastAsia="zh-CN"/>
        </w:rPr>
        <w:t>。</w:t>
      </w:r>
      <w:r>
        <w:rPr>
          <w:rFonts w:hint="eastAsia" w:hAnsi="仿宋_GB2312" w:cs="仿宋_GB2312"/>
          <w:szCs w:val="32"/>
        </w:rPr>
        <w:t>至2</w:t>
      </w:r>
      <w:r>
        <w:rPr>
          <w:rFonts w:hAnsi="仿宋_GB2312" w:cs="仿宋_GB2312"/>
          <w:szCs w:val="32"/>
        </w:rPr>
        <w:t>035</w:t>
      </w:r>
      <w:r>
        <w:rPr>
          <w:rFonts w:hint="eastAsia" w:hAnsi="仿宋_GB2312" w:cs="仿宋_GB2312"/>
          <w:szCs w:val="32"/>
        </w:rPr>
        <w:t>年，预测中心城区总用气量为</w:t>
      </w:r>
      <w:r>
        <w:rPr>
          <w:rFonts w:hAnsi="仿宋_GB2312" w:cs="仿宋_GB2312"/>
          <w:szCs w:val="32"/>
        </w:rPr>
        <w:t>1000</w:t>
      </w:r>
      <w:r>
        <w:rPr>
          <w:rFonts w:hint="eastAsia" w:hAnsi="仿宋_GB2312" w:cs="仿宋_GB2312"/>
          <w:szCs w:val="32"/>
        </w:rPr>
        <w:t>万立方米／年。</w:t>
      </w:r>
    </w:p>
    <w:p w14:paraId="59EB51D2">
      <w:pPr>
        <w:tabs>
          <w:tab w:val="left" w:pos="720"/>
        </w:tabs>
        <w:adjustRightInd w:val="0"/>
        <w:snapToGrid w:val="0"/>
        <w:ind w:firstLine="643"/>
        <w:rPr>
          <w:rFonts w:hAnsi="仿宋_GB2312" w:cs="仿宋_GB2312"/>
          <w:szCs w:val="32"/>
        </w:rPr>
      </w:pPr>
      <w:r>
        <w:rPr>
          <w:rFonts w:hint="eastAsia" w:hAnsi="仿宋_GB2312" w:cs="仿宋_GB2312"/>
          <w:b/>
          <w:szCs w:val="32"/>
        </w:rPr>
        <w:t>燃气气源</w:t>
      </w:r>
      <w:r>
        <w:rPr>
          <w:rFonts w:hint="eastAsia" w:hAnsi="仿宋_GB2312" w:cs="仿宋_GB2312"/>
          <w:b/>
          <w:szCs w:val="32"/>
          <w:lang w:eastAsia="zh-CN"/>
        </w:rPr>
        <w:t>。</w:t>
      </w:r>
      <w:r>
        <w:rPr>
          <w:rFonts w:hint="eastAsia" w:hAnsi="仿宋_GB2312" w:cs="仿宋_GB2312"/>
          <w:szCs w:val="32"/>
        </w:rPr>
        <w:t>规划近期气源来自九里—峨边次高压燃气管线。远期</w:t>
      </w:r>
      <w:r>
        <w:rPr>
          <w:rFonts w:hint="eastAsia"/>
          <w:lang w:bidi="ar"/>
        </w:rPr>
        <w:t>气源来自乐山市（峨眉九里、沙湾轸溪）；</w:t>
      </w:r>
      <w:bookmarkStart w:id="473" w:name="_Hlk155795518"/>
      <w:r>
        <w:rPr>
          <w:rFonts w:hAnsi="仿宋_GB2312" w:cs="仿宋_GB2312"/>
          <w:szCs w:val="32"/>
        </w:rPr>
        <w:t>CNG</w:t>
      </w:r>
      <w:r>
        <w:rPr>
          <w:rFonts w:hint="eastAsia" w:hAnsi="仿宋_GB2312" w:cs="仿宋_GB2312"/>
          <w:szCs w:val="32"/>
        </w:rPr>
        <w:t>加气站气源来自城市中压燃气管道；液化石油气从省内外购买，采用瓶装供应方式。</w:t>
      </w:r>
      <w:bookmarkEnd w:id="473"/>
    </w:p>
    <w:p w14:paraId="27621A5F">
      <w:pPr>
        <w:tabs>
          <w:tab w:val="left" w:pos="720"/>
        </w:tabs>
        <w:adjustRightInd w:val="0"/>
        <w:snapToGrid w:val="0"/>
        <w:ind w:firstLine="643"/>
        <w:rPr>
          <w:rFonts w:hAnsi="仿宋_GB2312" w:cs="仿宋_GB2312"/>
          <w:szCs w:val="32"/>
        </w:rPr>
      </w:pPr>
      <w:r>
        <w:rPr>
          <w:rFonts w:hint="eastAsia" w:hAnsi="仿宋_GB2312" w:cs="仿宋_GB2312"/>
          <w:b/>
          <w:szCs w:val="32"/>
        </w:rPr>
        <w:t>燃气设施</w:t>
      </w:r>
      <w:bookmarkStart w:id="474" w:name="_Hlk155795477"/>
      <w:r>
        <w:rPr>
          <w:rFonts w:hint="eastAsia" w:hAnsi="仿宋_GB2312" w:cs="仿宋_GB2312"/>
          <w:szCs w:val="32"/>
          <w:lang w:eastAsia="zh-CN"/>
        </w:rPr>
        <w:t>。</w:t>
      </w:r>
      <w:r>
        <w:rPr>
          <w:rFonts w:hint="eastAsia" w:hAnsi="仿宋_GB2312" w:cs="仿宋_GB2312"/>
          <w:szCs w:val="32"/>
        </w:rPr>
        <w:t>规划在中心城区北部建设</w:t>
      </w:r>
      <w:bookmarkStart w:id="475" w:name="_Hlk155795429"/>
      <w:r>
        <w:rPr>
          <w:rFonts w:hint="eastAsia" w:hAnsi="仿宋_GB2312" w:cs="仿宋_GB2312"/>
          <w:szCs w:val="32"/>
        </w:rPr>
        <w:t>天然气燃气门站、天然气储配站</w:t>
      </w:r>
      <w:bookmarkEnd w:id="475"/>
      <w:r>
        <w:rPr>
          <w:rFonts w:hint="eastAsia" w:hAnsi="仿宋_GB2312" w:cs="仿宋_GB2312"/>
          <w:szCs w:val="32"/>
        </w:rPr>
        <w:t>，天然气门站和储配站合并建设</w:t>
      </w:r>
      <w:ins w:id="524" w:author="碧云天" w:date="2026-08-03T17:49:58Z">
        <w:r>
          <w:rPr>
            <w:rFonts w:hint="eastAsia" w:hAnsi="仿宋_GB2312" w:cs="仿宋_GB2312"/>
            <w:szCs w:val="32"/>
            <w:lang w:eastAsia="zh-CN"/>
          </w:rPr>
          <w:t>；在</w:t>
        </w:r>
      </w:ins>
      <w:del w:id="525" w:author="碧云天" w:date="2026-08-03T17:49:58Z">
        <w:r>
          <w:rPr>
            <w:rFonts w:hint="eastAsia" w:hAnsi="仿宋_GB2312" w:cs="仿宋_GB2312"/>
            <w:szCs w:val="32"/>
          </w:rPr>
          <w:delText>；</w:delText>
        </w:r>
        <w:bookmarkEnd w:id="474"/>
      </w:del>
      <w:bookmarkStart w:id="476" w:name="_Hlk155795489"/>
      <w:r>
        <w:rPr>
          <w:rFonts w:hint="eastAsia" w:hAnsi="仿宋_GB2312" w:cs="仿宋_GB2312"/>
          <w:szCs w:val="32"/>
        </w:rPr>
        <w:t>中心城区南部建设1座</w:t>
      </w:r>
      <w:r>
        <w:rPr>
          <w:rFonts w:hint="eastAsia"/>
          <w:lang w:bidi="ar"/>
        </w:rPr>
        <w:t>液化石油气储配站</w:t>
      </w:r>
      <w:r>
        <w:rPr>
          <w:rFonts w:hint="eastAsia" w:hAnsi="仿宋_GB2312" w:cs="仿宋_GB2312"/>
          <w:szCs w:val="32"/>
        </w:rPr>
        <w:t>；</w:t>
      </w:r>
      <w:r>
        <w:rPr>
          <w:rFonts w:hint="eastAsia"/>
          <w:lang w:bidi="ar"/>
        </w:rPr>
        <w:t>新增CNG加气站（与现状加油站联合设置）</w:t>
      </w:r>
      <w:r>
        <w:rPr>
          <w:rFonts w:hint="eastAsia" w:hAnsi="仿宋_GB2312" w:cs="仿宋_GB2312"/>
          <w:szCs w:val="32"/>
        </w:rPr>
        <w:t>；</w:t>
      </w:r>
      <w:bookmarkEnd w:id="476"/>
      <w:r>
        <w:rPr>
          <w:rFonts w:hint="eastAsia" w:hAnsi="仿宋_GB2312" w:cs="仿宋_GB2312"/>
          <w:szCs w:val="32"/>
        </w:rPr>
        <w:t>其建设活动严格按照相关规定执行。</w:t>
      </w:r>
    </w:p>
    <w:p w14:paraId="031AE9F1">
      <w:pPr>
        <w:tabs>
          <w:tab w:val="left" w:pos="720"/>
        </w:tabs>
        <w:adjustRightInd w:val="0"/>
        <w:snapToGrid w:val="0"/>
        <w:ind w:firstLine="643"/>
        <w:rPr>
          <w:rFonts w:hAnsi="仿宋_GB2312" w:cs="仿宋_GB2312"/>
          <w:szCs w:val="32"/>
        </w:rPr>
      </w:pPr>
      <w:r>
        <w:rPr>
          <w:rFonts w:hint="eastAsia" w:hAnsi="仿宋_GB2312" w:cs="仿宋_GB2312"/>
          <w:b/>
          <w:szCs w:val="32"/>
        </w:rPr>
        <w:t>燃气管网</w:t>
      </w:r>
      <w:r>
        <w:rPr>
          <w:rFonts w:hint="eastAsia" w:hAnsi="仿宋_GB2312" w:cs="仿宋_GB2312"/>
          <w:b/>
          <w:szCs w:val="32"/>
          <w:lang w:eastAsia="zh-CN"/>
        </w:rPr>
        <w:t>。</w:t>
      </w:r>
      <w:r>
        <w:rPr>
          <w:rFonts w:hint="eastAsia" w:hAnsi="仿宋_GB2312" w:cs="仿宋_GB2312"/>
          <w:szCs w:val="32"/>
          <w:u w:val="single"/>
        </w:rPr>
        <w:t>燃气管道铺设应满足《城镇燃气规划规范》（GB/T51098—2015）中的相关要求，</w:t>
      </w:r>
      <w:r>
        <w:rPr>
          <w:rFonts w:hint="eastAsia" w:hAnsi="仿宋_GB2312" w:cs="仿宋_GB2312"/>
          <w:szCs w:val="32"/>
        </w:rPr>
        <w:t>完善中心城区配气管网，改造部分老旧管网，融入“城乡供气一张网”系统。</w:t>
      </w:r>
    </w:p>
    <w:p w14:paraId="4CD67550">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77" w:name="_Toc132322559"/>
      <w:bookmarkStart w:id="478" w:name="_Toc29596"/>
      <w:bookmarkStart w:id="479" w:name="_Toc133261452"/>
      <w:bookmarkStart w:id="480" w:name="_Toc131151932"/>
      <w:bookmarkStart w:id="481" w:name="_Toc154490066"/>
      <w:r>
        <w:rPr>
          <w:rFonts w:hint="eastAsia" w:hAnsi="仿宋_GB2312" w:cs="仿宋_GB2312"/>
          <w:b/>
          <w:szCs w:val="32"/>
        </w:rPr>
        <w:t>第三节 环卫设施</w:t>
      </w:r>
      <w:bookmarkEnd w:id="477"/>
      <w:bookmarkEnd w:id="478"/>
      <w:bookmarkEnd w:id="479"/>
      <w:bookmarkEnd w:id="480"/>
      <w:bookmarkEnd w:id="481"/>
    </w:p>
    <w:p w14:paraId="18F2D87C">
      <w:pPr>
        <w:pStyle w:val="5"/>
      </w:pPr>
      <w:r>
        <w:rPr>
          <w:rFonts w:hint="eastAsia"/>
        </w:rPr>
        <w:t>环卫设施</w:t>
      </w:r>
    </w:p>
    <w:p w14:paraId="02520608">
      <w:pPr>
        <w:tabs>
          <w:tab w:val="left" w:pos="720"/>
        </w:tabs>
        <w:adjustRightInd w:val="0"/>
        <w:snapToGrid w:val="0"/>
        <w:ind w:firstLine="640"/>
        <w:rPr>
          <w:rFonts w:hAnsi="仿宋_GB2312" w:cs="仿宋_GB2312"/>
          <w:szCs w:val="32"/>
        </w:rPr>
      </w:pPr>
      <w:r>
        <w:rPr>
          <w:rFonts w:hint="eastAsia" w:ascii="仿宋" w:hAnsi="仿宋"/>
          <w:szCs w:val="32"/>
        </w:rPr>
        <w:t>实行生活垃圾分类投放、密闭压缩式收运和分类处理。</w:t>
      </w:r>
      <w:r>
        <w:rPr>
          <w:rFonts w:hint="eastAsia" w:hAnsi="仿宋_GB2312" w:cs="仿宋_GB2312"/>
          <w:szCs w:val="32"/>
        </w:rPr>
        <w:t>推进城市环卫设施精细化、协同化与智能化建设，与城市公共设施、生态环境协调布局，逐步实现“邻利”效应，融入“</w:t>
      </w:r>
      <w:bookmarkStart w:id="482" w:name="_Hlk135649297"/>
      <w:r>
        <w:rPr>
          <w:rFonts w:hint="eastAsia" w:hAnsi="仿宋_GB2312" w:cs="仿宋_GB2312"/>
          <w:szCs w:val="32"/>
        </w:rPr>
        <w:t>城乡垃圾</w:t>
      </w:r>
      <w:bookmarkEnd w:id="482"/>
      <w:r>
        <w:rPr>
          <w:rFonts w:hint="eastAsia" w:hAnsi="仿宋_GB2312" w:cs="仿宋_GB2312"/>
          <w:szCs w:val="32"/>
        </w:rPr>
        <w:t>处理一张网”系统。</w:t>
      </w:r>
    </w:p>
    <w:p w14:paraId="1EECE69B">
      <w:pPr>
        <w:tabs>
          <w:tab w:val="left" w:pos="720"/>
        </w:tabs>
        <w:adjustRightInd w:val="0"/>
        <w:snapToGrid w:val="0"/>
        <w:ind w:firstLine="643"/>
        <w:rPr>
          <w:rFonts w:hAnsi="仿宋_GB2312" w:cs="仿宋_GB2312"/>
          <w:szCs w:val="32"/>
        </w:rPr>
      </w:pPr>
      <w:r>
        <w:rPr>
          <w:rFonts w:hint="eastAsia" w:hAnsi="仿宋_GB2312" w:cs="仿宋_GB2312"/>
          <w:b/>
          <w:szCs w:val="32"/>
        </w:rPr>
        <w:t>生活垃圾产生量预测</w:t>
      </w:r>
      <w:r>
        <w:rPr>
          <w:rFonts w:hint="eastAsia" w:hAnsi="仿宋_GB2312" w:cs="仿宋_GB2312"/>
          <w:b/>
          <w:szCs w:val="32"/>
          <w:lang w:eastAsia="zh-CN"/>
        </w:rPr>
        <w:t>。</w:t>
      </w:r>
      <w:r>
        <w:rPr>
          <w:rFonts w:hint="eastAsia" w:hAnsi="仿宋_GB2312" w:cs="仿宋_GB2312"/>
          <w:szCs w:val="32"/>
        </w:rPr>
        <w:t>规划人均垃圾日产量指标按</w:t>
      </w:r>
      <w:r>
        <w:rPr>
          <w:rFonts w:hAnsi="仿宋_GB2312" w:cs="仿宋_GB2312"/>
          <w:szCs w:val="32"/>
        </w:rPr>
        <w:t>1</w:t>
      </w:r>
      <w:r>
        <w:rPr>
          <w:rFonts w:hint="eastAsia" w:hAnsi="仿宋_GB2312" w:cs="仿宋_GB2312"/>
          <w:szCs w:val="32"/>
        </w:rPr>
        <w:t>千克计。至2</w:t>
      </w:r>
      <w:r>
        <w:rPr>
          <w:rFonts w:hAnsi="仿宋_GB2312" w:cs="仿宋_GB2312"/>
          <w:szCs w:val="32"/>
        </w:rPr>
        <w:t>035</w:t>
      </w:r>
      <w:r>
        <w:rPr>
          <w:rFonts w:hint="eastAsia" w:hAnsi="仿宋_GB2312" w:cs="仿宋_GB2312"/>
          <w:szCs w:val="32"/>
        </w:rPr>
        <w:t>年，日产垃圾量为</w:t>
      </w:r>
      <w:r>
        <w:rPr>
          <w:rFonts w:hAnsi="仿宋_GB2312" w:cs="仿宋_GB2312"/>
          <w:szCs w:val="32"/>
        </w:rPr>
        <w:t>55</w:t>
      </w:r>
      <w:r>
        <w:rPr>
          <w:rFonts w:hint="eastAsia" w:hAnsi="仿宋_GB2312" w:cs="仿宋_GB2312"/>
          <w:szCs w:val="32"/>
        </w:rPr>
        <w:t>吨，年产垃圾量</w:t>
      </w:r>
      <w:r>
        <w:rPr>
          <w:rFonts w:hAnsi="仿宋_GB2312" w:cs="仿宋_GB2312"/>
          <w:szCs w:val="32"/>
        </w:rPr>
        <w:t>2.01</w:t>
      </w:r>
      <w:r>
        <w:rPr>
          <w:rFonts w:hint="eastAsia" w:hAnsi="仿宋_GB2312" w:cs="仿宋_GB2312"/>
          <w:szCs w:val="32"/>
        </w:rPr>
        <w:t>万吨。</w:t>
      </w:r>
    </w:p>
    <w:p w14:paraId="001B7C8C">
      <w:pPr>
        <w:tabs>
          <w:tab w:val="left" w:pos="720"/>
        </w:tabs>
        <w:adjustRightInd w:val="0"/>
        <w:snapToGrid w:val="0"/>
        <w:ind w:firstLine="643"/>
        <w:rPr>
          <w:rFonts w:hAnsi="仿宋_GB2312" w:cs="仿宋_GB2312"/>
          <w:szCs w:val="32"/>
        </w:rPr>
      </w:pPr>
      <w:r>
        <w:rPr>
          <w:rFonts w:hint="eastAsia" w:hAnsi="仿宋_GB2312" w:cs="仿宋_GB2312"/>
          <w:b/>
          <w:szCs w:val="32"/>
        </w:rPr>
        <w:t>建筑垃圾处理</w:t>
      </w:r>
      <w:r>
        <w:rPr>
          <w:rFonts w:hint="eastAsia" w:hAnsi="仿宋_GB2312" w:cs="仿宋_GB2312"/>
          <w:b/>
          <w:szCs w:val="32"/>
          <w:lang w:eastAsia="zh-CN"/>
        </w:rPr>
        <w:t>。</w:t>
      </w:r>
      <w:r>
        <w:rPr>
          <w:rFonts w:hint="eastAsia" w:hAnsi="仿宋_GB2312" w:cs="仿宋_GB2312"/>
          <w:szCs w:val="32"/>
        </w:rPr>
        <w:t>建筑垃圾尽可能再生利用，不可回用的运至建筑垃圾消纳场进行处理。</w:t>
      </w:r>
    </w:p>
    <w:p w14:paraId="34C2993F">
      <w:pPr>
        <w:tabs>
          <w:tab w:val="left" w:pos="720"/>
        </w:tabs>
        <w:adjustRightInd w:val="0"/>
        <w:snapToGrid w:val="0"/>
        <w:ind w:firstLine="643"/>
        <w:rPr>
          <w:rFonts w:hAnsi="仿宋_GB2312" w:cs="仿宋_GB2312"/>
          <w:szCs w:val="32"/>
        </w:rPr>
      </w:pPr>
      <w:r>
        <w:rPr>
          <w:rFonts w:hint="eastAsia" w:hAnsi="仿宋_GB2312" w:cs="仿宋_GB2312"/>
          <w:b/>
          <w:szCs w:val="32"/>
        </w:rPr>
        <w:t>医疗垃圾及危险固体废物处理</w:t>
      </w:r>
      <w:r>
        <w:rPr>
          <w:rFonts w:hint="eastAsia" w:hAnsi="仿宋_GB2312" w:cs="仿宋_GB2312"/>
          <w:b/>
          <w:szCs w:val="32"/>
          <w:lang w:eastAsia="zh-CN"/>
        </w:rPr>
        <w:t>。</w:t>
      </w:r>
      <w:r>
        <w:rPr>
          <w:rFonts w:hint="eastAsia" w:hAnsi="仿宋_GB2312" w:cs="仿宋_GB2312"/>
          <w:szCs w:val="32"/>
        </w:rPr>
        <w:t>全县医疗垃圾统一收集进行无害化处理或处置。</w:t>
      </w:r>
    </w:p>
    <w:p w14:paraId="05CD6F44">
      <w:pPr>
        <w:tabs>
          <w:tab w:val="left" w:pos="720"/>
        </w:tabs>
        <w:adjustRightInd w:val="0"/>
        <w:snapToGrid w:val="0"/>
        <w:ind w:firstLine="643"/>
        <w:rPr>
          <w:rFonts w:hAnsi="仿宋_GB2312" w:cs="仿宋_GB2312"/>
          <w:szCs w:val="32"/>
        </w:rPr>
      </w:pPr>
      <w:r>
        <w:rPr>
          <w:rFonts w:hint="eastAsia" w:hAnsi="仿宋_GB2312" w:cs="仿宋_GB2312"/>
          <w:b/>
          <w:szCs w:val="32"/>
        </w:rPr>
        <w:t>完善垃圾处理体系</w:t>
      </w:r>
      <w:r>
        <w:rPr>
          <w:rFonts w:hint="eastAsia" w:hAnsi="仿宋_GB2312" w:cs="仿宋_GB2312"/>
          <w:b/>
          <w:szCs w:val="32"/>
          <w:lang w:eastAsia="zh-CN"/>
        </w:rPr>
        <w:t>。</w:t>
      </w:r>
      <w:r>
        <w:rPr>
          <w:rFonts w:hint="eastAsia" w:hAnsi="仿宋_GB2312" w:cs="仿宋_GB2312"/>
          <w:szCs w:val="32"/>
        </w:rPr>
        <w:t>中心城区生活垃圾收集转运至沙坪镇生活垃圾压缩转运站进行压缩，近期转运至乐山光大焚烧厂集中处理，远期转运至峨边垃圾焚烧发电厂处理。</w:t>
      </w:r>
    </w:p>
    <w:p w14:paraId="77BB7BD0">
      <w:pPr>
        <w:tabs>
          <w:tab w:val="left" w:pos="720"/>
        </w:tabs>
        <w:adjustRightInd w:val="0"/>
        <w:snapToGrid w:val="0"/>
        <w:ind w:firstLine="643"/>
        <w:rPr>
          <w:rFonts w:hAnsi="仿宋_GB2312" w:cs="仿宋_GB2312"/>
          <w:szCs w:val="32"/>
        </w:rPr>
      </w:pPr>
      <w:r>
        <w:rPr>
          <w:rFonts w:hint="eastAsia" w:hAnsi="仿宋_GB2312" w:cs="仿宋_GB2312"/>
          <w:b/>
          <w:szCs w:val="32"/>
        </w:rPr>
        <w:t>完</w:t>
      </w:r>
      <w:r>
        <w:rPr>
          <w:rFonts w:hAnsi="仿宋_GB2312" w:cs="仿宋_GB2312"/>
          <w:b/>
          <w:szCs w:val="32"/>
        </w:rPr>
        <w:t>善城市公厕规划布局，创新集成多维服务功能。</w:t>
      </w:r>
      <w:r>
        <w:rPr>
          <w:rFonts w:hAnsi="仿宋_GB2312" w:cs="仿宋_GB2312"/>
          <w:szCs w:val="32"/>
        </w:rPr>
        <w:t>按照国家标准布置，以固定式、附建式为主，社会公厕为辅，适当补充移动公厕。</w:t>
      </w:r>
    </w:p>
    <w:p w14:paraId="764DAEFA">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83" w:name="_Toc133261453"/>
      <w:bookmarkStart w:id="484" w:name="_Toc131151933"/>
      <w:bookmarkStart w:id="485" w:name="_Toc132322560"/>
      <w:bookmarkStart w:id="486" w:name="_Toc26331"/>
      <w:bookmarkStart w:id="487" w:name="_Toc154490067"/>
      <w:r>
        <w:rPr>
          <w:rFonts w:hint="eastAsia" w:hAnsi="仿宋_GB2312" w:cs="仿宋_GB2312"/>
          <w:b/>
          <w:szCs w:val="32"/>
        </w:rPr>
        <w:t>第四节 通信设施</w:t>
      </w:r>
      <w:bookmarkEnd w:id="483"/>
      <w:bookmarkEnd w:id="484"/>
      <w:bookmarkEnd w:id="485"/>
      <w:bookmarkEnd w:id="486"/>
      <w:bookmarkEnd w:id="487"/>
    </w:p>
    <w:p w14:paraId="65114126">
      <w:pPr>
        <w:pStyle w:val="5"/>
      </w:pPr>
      <w:r>
        <w:rPr>
          <w:rFonts w:hint="eastAsia"/>
        </w:rPr>
        <w:t>通信设施</w:t>
      </w:r>
    </w:p>
    <w:p w14:paraId="6CA82366">
      <w:pPr>
        <w:tabs>
          <w:tab w:val="left" w:pos="720"/>
        </w:tabs>
        <w:adjustRightInd w:val="0"/>
        <w:snapToGrid w:val="0"/>
        <w:ind w:firstLine="640"/>
        <w:rPr>
          <w:rFonts w:hAnsi="仿宋_GB2312" w:cs="仿宋_GB2312"/>
          <w:szCs w:val="32"/>
        </w:rPr>
      </w:pPr>
      <w:r>
        <w:rPr>
          <w:rFonts w:hint="eastAsia" w:hAnsi="仿宋_GB2312" w:cs="仿宋_GB2312"/>
          <w:szCs w:val="32"/>
        </w:rPr>
        <w:t>强化信息网络基础设施建设，增强数据中心的服务能力，</w:t>
      </w:r>
      <w:r>
        <w:rPr>
          <w:rFonts w:hint="eastAsia"/>
          <w:lang w:bidi="ar"/>
        </w:rPr>
        <w:t>建设峨边</w:t>
      </w:r>
      <w:r>
        <w:rPr>
          <w:rFonts w:hint="eastAsia" w:hAnsi="仿宋_GB2312" w:cs="仿宋_GB2312"/>
          <w:kern w:val="0"/>
          <w:szCs w:val="32"/>
        </w:rPr>
        <w:t>一体化大数据中心</w:t>
      </w:r>
      <w:r>
        <w:rPr>
          <w:rFonts w:hint="eastAsia" w:hAnsi="仿宋_GB2312" w:cs="仿宋_GB2312"/>
          <w:szCs w:val="32"/>
        </w:rPr>
        <w:t>。</w:t>
      </w:r>
    </w:p>
    <w:p w14:paraId="3367BB83">
      <w:pPr>
        <w:tabs>
          <w:tab w:val="left" w:pos="720"/>
        </w:tabs>
        <w:adjustRightInd w:val="0"/>
        <w:snapToGrid w:val="0"/>
        <w:ind w:firstLine="643"/>
        <w:rPr>
          <w:rFonts w:hAnsi="仿宋_GB2312" w:cs="仿宋_GB2312"/>
          <w:szCs w:val="32"/>
        </w:rPr>
      </w:pPr>
      <w:r>
        <w:rPr>
          <w:rFonts w:hint="eastAsia" w:hAnsi="仿宋_GB2312" w:cs="仿宋_GB2312"/>
          <w:b/>
          <w:szCs w:val="32"/>
        </w:rPr>
        <w:t>局所规划</w:t>
      </w:r>
      <w:r>
        <w:rPr>
          <w:rFonts w:hint="eastAsia" w:hAnsi="仿宋_GB2312" w:cs="仿宋_GB2312"/>
          <w:b/>
          <w:szCs w:val="32"/>
          <w:lang w:eastAsia="zh-CN"/>
        </w:rPr>
        <w:t>。</w:t>
      </w:r>
      <w:r>
        <w:rPr>
          <w:rFonts w:hint="eastAsia" w:hAnsi="仿宋_GB2312" w:cs="仿宋_GB2312"/>
          <w:szCs w:val="32"/>
        </w:rPr>
        <w:t>保留电信分局1处、邮政支局1处，位于县商业步行街。规划在太阳坪教育康养新城组团B区新建电信分局</w:t>
      </w:r>
      <w:r>
        <w:rPr>
          <w:rFonts w:hAnsi="仿宋_GB2312" w:cs="仿宋_GB2312"/>
          <w:szCs w:val="32"/>
        </w:rPr>
        <w:t>1</w:t>
      </w:r>
      <w:r>
        <w:rPr>
          <w:rFonts w:hint="eastAsia" w:hAnsi="仿宋_GB2312" w:cs="仿宋_GB2312"/>
          <w:szCs w:val="32"/>
        </w:rPr>
        <w:t>座，邮政所作为社区公共服务配套设施，其规划建设内容应符合相关规范的要求。</w:t>
      </w:r>
    </w:p>
    <w:p w14:paraId="7653B0C6">
      <w:pPr>
        <w:tabs>
          <w:tab w:val="left" w:pos="720"/>
        </w:tabs>
        <w:adjustRightInd w:val="0"/>
        <w:snapToGrid w:val="0"/>
        <w:ind w:firstLine="643"/>
        <w:rPr>
          <w:rFonts w:hAnsi="仿宋_GB2312" w:cs="仿宋_GB2312"/>
          <w:szCs w:val="32"/>
        </w:rPr>
      </w:pPr>
      <w:r>
        <w:rPr>
          <w:rFonts w:hint="eastAsia" w:hAnsi="仿宋_GB2312" w:cs="仿宋_GB2312"/>
          <w:b/>
          <w:szCs w:val="32"/>
        </w:rPr>
        <w:t>管网规划</w:t>
      </w:r>
      <w:r>
        <w:rPr>
          <w:rFonts w:hint="eastAsia" w:hAnsi="仿宋_GB2312" w:cs="仿宋_GB2312"/>
          <w:b/>
          <w:szCs w:val="32"/>
          <w:lang w:eastAsia="zh-CN"/>
        </w:rPr>
        <w:t>。</w:t>
      </w:r>
      <w:r>
        <w:rPr>
          <w:rFonts w:hint="eastAsia" w:hAnsi="仿宋_GB2312" w:cs="仿宋_GB2312"/>
          <w:szCs w:val="32"/>
        </w:rPr>
        <w:t>主干电信线路沿城市主、次干路埋地敷设，配线电缆直埋敷设；在支路可采用电缆明杆架设。电信线路与电力线路各设在道路的人行道两侧，并在居住小区内实施户线工程。</w:t>
      </w:r>
    </w:p>
    <w:p w14:paraId="44D7757A">
      <w:pPr>
        <w:tabs>
          <w:tab w:val="left" w:pos="720"/>
        </w:tabs>
        <w:adjustRightInd w:val="0"/>
        <w:snapToGrid w:val="0"/>
        <w:ind w:firstLine="640"/>
        <w:rPr>
          <w:rFonts w:hAnsi="仿宋_GB2312" w:cs="仿宋_GB2312"/>
          <w:szCs w:val="32"/>
        </w:rPr>
      </w:pPr>
      <w:r>
        <w:rPr>
          <w:rFonts w:hint="eastAsia" w:hAnsi="仿宋_GB2312" w:cs="仿宋_GB2312"/>
          <w:szCs w:val="32"/>
        </w:rPr>
        <w:t>促进电信网、广播电视网和互联网的“三网融合”，规划建设灵活、可靠、便捷的宽带多媒体信息平台，形成交互式网络社会构架。通信管道应“统一规划、统一建设、统一管理”，避免各类电信运营商的重复建设，节约使用地下管道的有效线位。</w:t>
      </w:r>
    </w:p>
    <w:p w14:paraId="467F6563">
      <w:pPr>
        <w:tabs>
          <w:tab w:val="left" w:pos="720"/>
        </w:tabs>
        <w:adjustRightInd w:val="0"/>
        <w:snapToGrid w:val="0"/>
        <w:ind w:firstLine="640"/>
        <w:rPr>
          <w:rFonts w:hAnsi="仿宋_GB2312" w:cs="仿宋_GB2312"/>
          <w:szCs w:val="32"/>
        </w:rPr>
      </w:pPr>
    </w:p>
    <w:p w14:paraId="3D64B3A5">
      <w:pPr>
        <w:tabs>
          <w:tab w:val="left" w:pos="720"/>
        </w:tabs>
        <w:adjustRightInd w:val="0"/>
        <w:snapToGrid w:val="0"/>
        <w:ind w:firstLine="640"/>
        <w:rPr>
          <w:rFonts w:hAnsi="仿宋_GB2312" w:cs="仿宋_GB2312"/>
          <w:szCs w:val="32"/>
        </w:rPr>
      </w:pPr>
    </w:p>
    <w:p w14:paraId="12F50F9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88" w:name="_Toc3086"/>
      <w:bookmarkStart w:id="489" w:name="_Toc133261454"/>
      <w:bookmarkStart w:id="490" w:name="_Toc154490068"/>
      <w:bookmarkStart w:id="491" w:name="_Toc132322561"/>
      <w:r>
        <w:rPr>
          <w:rFonts w:hint="eastAsia" w:hAnsi="仿宋_GB2312" w:cs="仿宋_GB2312"/>
          <w:b/>
          <w:szCs w:val="32"/>
        </w:rPr>
        <w:t>第五节 给水设施</w:t>
      </w:r>
      <w:bookmarkEnd w:id="488"/>
      <w:bookmarkEnd w:id="489"/>
      <w:bookmarkEnd w:id="490"/>
      <w:bookmarkEnd w:id="491"/>
    </w:p>
    <w:p w14:paraId="0DE448B1">
      <w:pPr>
        <w:pStyle w:val="5"/>
      </w:pPr>
      <w:r>
        <w:rPr>
          <w:rFonts w:hint="eastAsia"/>
        </w:rPr>
        <w:t>给水设施</w:t>
      </w:r>
    </w:p>
    <w:p w14:paraId="7F8DD79C">
      <w:pPr>
        <w:tabs>
          <w:tab w:val="left" w:pos="720"/>
        </w:tabs>
        <w:adjustRightInd w:val="0"/>
        <w:snapToGrid w:val="0"/>
        <w:ind w:firstLine="643"/>
        <w:rPr>
          <w:rFonts w:hAnsi="仿宋_GB2312" w:cs="仿宋_GB2312"/>
          <w:szCs w:val="32"/>
        </w:rPr>
      </w:pPr>
      <w:r>
        <w:rPr>
          <w:rFonts w:hint="eastAsia" w:hAnsi="仿宋_GB2312" w:cs="仿宋_GB2312"/>
          <w:b/>
          <w:szCs w:val="32"/>
        </w:rPr>
        <w:t>规划目标</w:t>
      </w:r>
      <w:r>
        <w:rPr>
          <w:rFonts w:hint="eastAsia" w:hAnsi="仿宋_GB2312" w:cs="仿宋_GB2312"/>
          <w:b/>
          <w:szCs w:val="32"/>
          <w:lang w:eastAsia="zh-CN"/>
        </w:rPr>
        <w:t>。</w:t>
      </w:r>
      <w:r>
        <w:rPr>
          <w:rFonts w:hint="eastAsia" w:hAnsi="仿宋_GB2312" w:cs="仿宋_GB2312"/>
          <w:szCs w:val="32"/>
          <w:u w:val="single"/>
        </w:rPr>
        <w:t>规划城市集中供水率达到100%，供水水质全面达到《生活饮用水卫生标准》（G</w:t>
      </w:r>
      <w:r>
        <w:rPr>
          <w:rFonts w:hAnsi="仿宋_GB2312" w:cs="仿宋_GB2312"/>
          <w:szCs w:val="32"/>
          <w:u w:val="single"/>
        </w:rPr>
        <w:t>B5749</w:t>
      </w:r>
      <w:r>
        <w:rPr>
          <w:rFonts w:hint="eastAsia" w:hAnsi="仿宋_GB2312" w:cs="仿宋_GB2312"/>
          <w:szCs w:val="32"/>
          <w:u w:val="single"/>
        </w:rPr>
        <w:t>—</w:t>
      </w:r>
      <w:r>
        <w:rPr>
          <w:rFonts w:hAnsi="仿宋_GB2312" w:cs="仿宋_GB2312"/>
          <w:szCs w:val="32"/>
          <w:u w:val="single"/>
        </w:rPr>
        <w:t>2022</w:t>
      </w:r>
      <w:r>
        <w:rPr>
          <w:rFonts w:hint="eastAsia" w:hAnsi="仿宋_GB2312" w:cs="仿宋_GB2312"/>
          <w:szCs w:val="32"/>
          <w:u w:val="single"/>
        </w:rPr>
        <w:t>）和《城市供水水质标准》（CJ/T206）要求</w:t>
      </w:r>
      <w:r>
        <w:rPr>
          <w:rFonts w:hint="eastAsia" w:hAnsi="仿宋_GB2312" w:cs="仿宋_GB2312"/>
          <w:szCs w:val="32"/>
        </w:rPr>
        <w:t>。</w:t>
      </w:r>
    </w:p>
    <w:p w14:paraId="39F06958">
      <w:pPr>
        <w:tabs>
          <w:tab w:val="left" w:pos="720"/>
        </w:tabs>
        <w:adjustRightInd w:val="0"/>
        <w:snapToGrid w:val="0"/>
        <w:ind w:firstLine="643"/>
        <w:rPr>
          <w:rFonts w:hAnsi="仿宋_GB2312" w:cs="仿宋_GB2312"/>
          <w:szCs w:val="32"/>
        </w:rPr>
      </w:pPr>
      <w:r>
        <w:rPr>
          <w:rFonts w:hint="eastAsia" w:hAnsi="仿宋_GB2312" w:cs="仿宋_GB2312"/>
          <w:b/>
          <w:szCs w:val="32"/>
        </w:rPr>
        <w:t>需水量预测</w:t>
      </w:r>
      <w:r>
        <w:rPr>
          <w:rFonts w:hint="eastAsia" w:hAnsi="仿宋_GB2312" w:cs="仿宋_GB2312"/>
          <w:b/>
          <w:szCs w:val="32"/>
          <w:lang w:eastAsia="zh-CN"/>
        </w:rPr>
        <w:t>。</w:t>
      </w:r>
      <w:r>
        <w:rPr>
          <w:rFonts w:hint="eastAsia" w:hAnsi="仿宋_GB2312" w:cs="仿宋_GB2312"/>
          <w:szCs w:val="32"/>
        </w:rPr>
        <w:t>按照《城市给水工程规划规范》（GB50282—2016），至2</w:t>
      </w:r>
      <w:r>
        <w:rPr>
          <w:rFonts w:hAnsi="仿宋_GB2312" w:cs="仿宋_GB2312"/>
          <w:szCs w:val="32"/>
        </w:rPr>
        <w:t>035</w:t>
      </w:r>
      <w:r>
        <w:rPr>
          <w:rFonts w:hint="eastAsia" w:hAnsi="仿宋_GB2312" w:cs="仿宋_GB2312"/>
          <w:szCs w:val="32"/>
        </w:rPr>
        <w:t>年，中心城区最高日用水量为</w:t>
      </w:r>
      <w:r>
        <w:rPr>
          <w:rFonts w:hAnsi="仿宋_GB2312" w:cs="仿宋_GB2312"/>
          <w:szCs w:val="32"/>
        </w:rPr>
        <w:t>1.42</w:t>
      </w:r>
      <w:r>
        <w:rPr>
          <w:rFonts w:hint="eastAsia" w:hAnsi="仿宋_GB2312" w:cs="仿宋_GB2312"/>
          <w:szCs w:val="32"/>
        </w:rPr>
        <w:t>万立方米／日。</w:t>
      </w:r>
    </w:p>
    <w:p w14:paraId="37E38656">
      <w:pPr>
        <w:tabs>
          <w:tab w:val="left" w:pos="720"/>
        </w:tabs>
        <w:adjustRightInd w:val="0"/>
        <w:snapToGrid w:val="0"/>
        <w:ind w:firstLine="643"/>
      </w:pPr>
      <w:r>
        <w:rPr>
          <w:rFonts w:hint="eastAsia" w:hAnsi="仿宋_GB2312" w:cs="仿宋_GB2312"/>
          <w:b/>
          <w:szCs w:val="32"/>
        </w:rPr>
        <w:t>供水水源</w:t>
      </w:r>
      <w:r>
        <w:rPr>
          <w:rFonts w:hint="eastAsia" w:hAnsi="仿宋_GB2312" w:cs="仿宋_GB2312"/>
          <w:b/>
          <w:szCs w:val="32"/>
          <w:lang w:eastAsia="zh-CN"/>
        </w:rPr>
        <w:t>。</w:t>
      </w:r>
      <w:r>
        <w:rPr>
          <w:rFonts w:hint="eastAsia" w:hAnsi="仿宋_GB2312" w:cs="仿宋_GB2312"/>
          <w:szCs w:val="32"/>
        </w:rPr>
        <w:t>白沙河窑坪岗饮用水水源地和</w:t>
      </w:r>
      <w:r>
        <w:rPr>
          <w:rFonts w:hint="eastAsia"/>
          <w:lang w:bidi="ar"/>
        </w:rPr>
        <w:t>茶场片区芹菜沟等8条溪沟为饮用水水源，夏家沟水库为应急水源。</w:t>
      </w:r>
    </w:p>
    <w:p w14:paraId="3453A8CE">
      <w:pPr>
        <w:tabs>
          <w:tab w:val="left" w:pos="720"/>
        </w:tabs>
        <w:adjustRightInd w:val="0"/>
        <w:snapToGrid w:val="0"/>
        <w:ind w:firstLine="643"/>
      </w:pPr>
      <w:r>
        <w:rPr>
          <w:rFonts w:hint="eastAsia" w:hAnsi="仿宋_GB2312" w:cs="仿宋_GB2312"/>
          <w:b/>
          <w:szCs w:val="32"/>
        </w:rPr>
        <w:t>供水设施</w:t>
      </w:r>
      <w:r>
        <w:rPr>
          <w:rFonts w:hint="eastAsia" w:hAnsi="仿宋_GB2312" w:cs="仿宋_GB2312"/>
          <w:b/>
          <w:szCs w:val="32"/>
          <w:lang w:eastAsia="zh-CN"/>
        </w:rPr>
        <w:t>。</w:t>
      </w:r>
      <w:r>
        <w:rPr>
          <w:rFonts w:hint="eastAsia" w:hAnsi="仿宋_GB2312" w:cs="仿宋_GB2312"/>
          <w:szCs w:val="32"/>
        </w:rPr>
        <w:t>结合中心城区地势条件，采取分区供水和联网供水相结合的方式，融入“城乡供水一张网”系统。布局</w:t>
      </w:r>
      <w:r>
        <w:rPr>
          <w:rFonts w:hAnsi="仿宋_GB2312" w:cs="仿宋_GB2312"/>
          <w:szCs w:val="32"/>
        </w:rPr>
        <w:t>2</w:t>
      </w:r>
      <w:r>
        <w:rPr>
          <w:rFonts w:hint="eastAsia" w:hAnsi="仿宋_GB2312" w:cs="仿宋_GB2312"/>
          <w:szCs w:val="32"/>
        </w:rPr>
        <w:t>座自来水厂，其中规划新建城区二水厂，供水能力</w:t>
      </w:r>
      <w:r>
        <w:rPr>
          <w:rFonts w:hAnsi="仿宋_GB2312" w:cs="仿宋_GB2312"/>
          <w:szCs w:val="32"/>
        </w:rPr>
        <w:t>1.20</w:t>
      </w:r>
      <w:r>
        <w:rPr>
          <w:rFonts w:hint="eastAsia" w:hAnsi="仿宋_GB2312" w:cs="仿宋_GB2312"/>
          <w:szCs w:val="32"/>
        </w:rPr>
        <w:t>万立方米／日；现状保留城区水厂，供水能力</w:t>
      </w:r>
      <w:r>
        <w:rPr>
          <w:rFonts w:hAnsi="仿宋_GB2312" w:cs="仿宋_GB2312"/>
          <w:szCs w:val="32"/>
        </w:rPr>
        <w:t>0.96</w:t>
      </w:r>
      <w:r>
        <w:rPr>
          <w:rFonts w:hint="eastAsia" w:hAnsi="仿宋_GB2312" w:cs="仿宋_GB2312"/>
          <w:szCs w:val="32"/>
        </w:rPr>
        <w:t>万立方米／日。</w:t>
      </w:r>
    </w:p>
    <w:p w14:paraId="178A01A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92" w:name="_Toc154490069"/>
      <w:bookmarkStart w:id="493" w:name="_Toc132322562"/>
      <w:bookmarkStart w:id="494" w:name="_Toc133261455"/>
      <w:bookmarkStart w:id="495" w:name="_Toc28498"/>
      <w:r>
        <w:rPr>
          <w:rFonts w:hint="eastAsia" w:hAnsi="仿宋_GB2312" w:cs="仿宋_GB2312"/>
          <w:b/>
          <w:szCs w:val="32"/>
        </w:rPr>
        <w:t>第六节 排水设施</w:t>
      </w:r>
      <w:bookmarkEnd w:id="492"/>
      <w:bookmarkEnd w:id="493"/>
      <w:bookmarkEnd w:id="494"/>
      <w:bookmarkEnd w:id="495"/>
    </w:p>
    <w:p w14:paraId="040D9AB5">
      <w:pPr>
        <w:pStyle w:val="5"/>
      </w:pPr>
      <w:r>
        <w:rPr>
          <w:rFonts w:hint="eastAsia"/>
        </w:rPr>
        <w:t>排水设施</w:t>
      </w:r>
    </w:p>
    <w:p w14:paraId="3A4B8694">
      <w:pPr>
        <w:tabs>
          <w:tab w:val="left" w:pos="720"/>
        </w:tabs>
        <w:adjustRightInd w:val="0"/>
        <w:snapToGrid w:val="0"/>
        <w:spacing w:line="600" w:lineRule="atLeast"/>
        <w:ind w:firstLine="640"/>
        <w:rPr>
          <w:rFonts w:hAnsi="仿宋_GB2312" w:cs="仿宋_GB2312"/>
          <w:bCs/>
          <w:szCs w:val="32"/>
        </w:rPr>
      </w:pPr>
      <w:r>
        <w:rPr>
          <w:rFonts w:hAnsi="仿宋_GB2312" w:cs="仿宋_GB2312"/>
          <w:bCs/>
          <w:szCs w:val="32"/>
        </w:rPr>
        <w:t>采用雨污分流体制。原则上新建城区按照雨污分流制进行规划建设，老城区结合</w:t>
      </w:r>
      <w:r>
        <w:rPr>
          <w:rFonts w:hint="eastAsia" w:hAnsi="仿宋_GB2312" w:cs="仿宋_GB2312"/>
          <w:bCs/>
          <w:szCs w:val="32"/>
        </w:rPr>
        <w:t>城市有机更新</w:t>
      </w:r>
      <w:r>
        <w:rPr>
          <w:rFonts w:hAnsi="仿宋_GB2312" w:cs="仿宋_GB2312"/>
          <w:bCs/>
          <w:szCs w:val="32"/>
        </w:rPr>
        <w:t>改造，逐步实现雨污分流</w:t>
      </w:r>
      <w:r>
        <w:rPr>
          <w:rFonts w:hint="eastAsia" w:hAnsi="仿宋_GB2312" w:cs="仿宋_GB2312"/>
          <w:bCs/>
          <w:szCs w:val="32"/>
        </w:rPr>
        <w:t>，融入“城乡排污排水一张网”系统。</w:t>
      </w:r>
    </w:p>
    <w:p w14:paraId="10024957">
      <w:pPr>
        <w:tabs>
          <w:tab w:val="left" w:pos="720"/>
        </w:tabs>
        <w:adjustRightInd w:val="0"/>
        <w:snapToGrid w:val="0"/>
        <w:spacing w:line="600" w:lineRule="atLeast"/>
        <w:ind w:firstLine="643"/>
        <w:rPr>
          <w:rFonts w:hAnsi="仿宋_GB2312" w:cs="仿宋_GB2312"/>
          <w:szCs w:val="32"/>
          <w:u w:val="single"/>
        </w:rPr>
      </w:pPr>
      <w:r>
        <w:rPr>
          <w:rFonts w:hint="eastAsia" w:hAnsi="仿宋_GB2312" w:cs="仿宋_GB2312"/>
          <w:b/>
          <w:szCs w:val="32"/>
        </w:rPr>
        <w:t>污水排放标准</w:t>
      </w:r>
      <w:r>
        <w:rPr>
          <w:rFonts w:hint="eastAsia" w:hAnsi="仿宋_GB2312" w:cs="仿宋_GB2312"/>
          <w:b/>
          <w:szCs w:val="32"/>
          <w:lang w:eastAsia="zh-CN"/>
        </w:rPr>
        <w:t>。</w:t>
      </w:r>
      <w:r>
        <w:rPr>
          <w:rFonts w:hint="eastAsia" w:hAnsi="仿宋_GB2312" w:cs="仿宋_GB2312"/>
          <w:szCs w:val="32"/>
          <w:u w:val="single"/>
        </w:rPr>
        <w:t>污水处理厂出水须达到《四川省岷江、沱江流域水污染物排放标准》（</w:t>
      </w:r>
      <w:r>
        <w:rPr>
          <w:rFonts w:hAnsi="仿宋_GB2312" w:cs="仿宋_GB2312"/>
          <w:szCs w:val="32"/>
          <w:u w:val="single"/>
        </w:rPr>
        <w:t>DB51/2311</w:t>
      </w:r>
      <w:r>
        <w:rPr>
          <w:rFonts w:hint="eastAsia" w:hAnsi="仿宋_GB2312" w:cs="仿宋_GB2312"/>
          <w:szCs w:val="32"/>
          <w:u w:val="single"/>
        </w:rPr>
        <w:t>—</w:t>
      </w:r>
      <w:r>
        <w:rPr>
          <w:rFonts w:hAnsi="仿宋_GB2312" w:cs="仿宋_GB2312"/>
          <w:szCs w:val="32"/>
          <w:u w:val="single"/>
        </w:rPr>
        <w:t>2016</w:t>
      </w:r>
      <w:r>
        <w:rPr>
          <w:rFonts w:hint="eastAsia" w:hAnsi="仿宋_GB2312" w:cs="仿宋_GB2312"/>
          <w:szCs w:val="32"/>
          <w:u w:val="single"/>
        </w:rPr>
        <w:t>）、《城镇污水处理厂污染物排放标准》（GB18918—2002）规定的相关标准后方可排放。</w:t>
      </w:r>
    </w:p>
    <w:p w14:paraId="0F581913">
      <w:pPr>
        <w:tabs>
          <w:tab w:val="left" w:pos="720"/>
        </w:tabs>
        <w:adjustRightInd w:val="0"/>
        <w:snapToGrid w:val="0"/>
        <w:spacing w:line="600" w:lineRule="atLeast"/>
        <w:ind w:firstLine="643"/>
        <w:rPr>
          <w:rFonts w:hAnsi="仿宋_GB2312" w:cs="仿宋_GB2312"/>
          <w:szCs w:val="32"/>
        </w:rPr>
      </w:pPr>
      <w:r>
        <w:rPr>
          <w:rFonts w:hint="eastAsia" w:hAnsi="仿宋_GB2312" w:cs="仿宋_GB2312"/>
          <w:b/>
          <w:szCs w:val="32"/>
        </w:rPr>
        <w:t>污水量预测</w:t>
      </w:r>
      <w:r>
        <w:rPr>
          <w:rFonts w:hint="eastAsia" w:hAnsi="仿宋_GB2312" w:cs="仿宋_GB2312"/>
          <w:b/>
          <w:szCs w:val="32"/>
          <w:lang w:eastAsia="zh-CN"/>
        </w:rPr>
        <w:t>。</w:t>
      </w:r>
      <w:r>
        <w:rPr>
          <w:rFonts w:hint="eastAsia" w:hAnsi="仿宋_GB2312" w:cs="仿宋_GB2312"/>
          <w:szCs w:val="32"/>
        </w:rPr>
        <w:t>按照《城市排水工程规划规范》（GB50318—2017），城市污水量根据城市用水量和城市污水排放系数确定，城市污水排放系数取0</w:t>
      </w:r>
      <w:r>
        <w:rPr>
          <w:rFonts w:hAnsi="仿宋_GB2312" w:cs="仿宋_GB2312"/>
          <w:szCs w:val="32"/>
        </w:rPr>
        <w:t>.85</w:t>
      </w:r>
      <w:r>
        <w:rPr>
          <w:rFonts w:hint="eastAsia" w:hAnsi="仿宋_GB2312" w:cs="仿宋_GB2312"/>
          <w:szCs w:val="32"/>
        </w:rPr>
        <w:t>，至2</w:t>
      </w:r>
      <w:r>
        <w:rPr>
          <w:rFonts w:hAnsi="仿宋_GB2312" w:cs="仿宋_GB2312"/>
          <w:szCs w:val="32"/>
        </w:rPr>
        <w:t>035</w:t>
      </w:r>
      <w:r>
        <w:rPr>
          <w:rFonts w:hint="eastAsia" w:hAnsi="仿宋_GB2312" w:cs="仿宋_GB2312"/>
          <w:szCs w:val="32"/>
        </w:rPr>
        <w:t>年，污水产生量约为1.</w:t>
      </w:r>
      <w:r>
        <w:rPr>
          <w:rFonts w:hAnsi="仿宋_GB2312" w:cs="仿宋_GB2312"/>
          <w:szCs w:val="32"/>
        </w:rPr>
        <w:t>20</w:t>
      </w:r>
      <w:r>
        <w:rPr>
          <w:rFonts w:hint="eastAsia" w:hAnsi="仿宋_GB2312" w:cs="仿宋_GB2312"/>
          <w:szCs w:val="32"/>
        </w:rPr>
        <w:t>万立方米／日，远期污水处理率达100%。</w:t>
      </w:r>
    </w:p>
    <w:p w14:paraId="512F01BC">
      <w:pPr>
        <w:tabs>
          <w:tab w:val="left" w:pos="720"/>
        </w:tabs>
        <w:adjustRightInd w:val="0"/>
        <w:snapToGrid w:val="0"/>
        <w:spacing w:line="600" w:lineRule="atLeast"/>
        <w:ind w:firstLine="643"/>
        <w:rPr>
          <w:rFonts w:hAnsi="仿宋_GB2312" w:cs="仿宋_GB2312"/>
          <w:szCs w:val="32"/>
          <w:u w:val="single"/>
        </w:rPr>
      </w:pPr>
      <w:r>
        <w:rPr>
          <w:rFonts w:hint="eastAsia" w:hAnsi="仿宋_GB2312" w:cs="仿宋_GB2312"/>
          <w:b/>
          <w:szCs w:val="32"/>
        </w:rPr>
        <w:t>污水处理设施</w:t>
      </w:r>
      <w:r>
        <w:rPr>
          <w:rFonts w:hint="eastAsia" w:hAnsi="仿宋_GB2312" w:cs="仿宋_GB2312"/>
          <w:b/>
          <w:szCs w:val="32"/>
          <w:lang w:eastAsia="zh-CN"/>
        </w:rPr>
        <w:t>。</w:t>
      </w:r>
      <w:r>
        <w:rPr>
          <w:rFonts w:hint="eastAsia" w:hAnsi="仿宋_GB2312" w:cs="仿宋_GB2312"/>
          <w:szCs w:val="32"/>
        </w:rPr>
        <w:t>规划</w:t>
      </w:r>
      <w:r>
        <w:rPr>
          <w:rFonts w:hAnsi="仿宋_GB2312" w:cs="仿宋_GB2312"/>
          <w:szCs w:val="32"/>
        </w:rPr>
        <w:t>扩建县城污水处理</w:t>
      </w:r>
      <w:r>
        <w:rPr>
          <w:rFonts w:hint="eastAsia" w:hAnsi="仿宋_GB2312" w:cs="仿宋_GB2312"/>
          <w:szCs w:val="32"/>
        </w:rPr>
        <w:t>厂，规划期末污水处理能力按照不小于1.</w:t>
      </w:r>
      <w:r>
        <w:rPr>
          <w:rFonts w:hAnsi="仿宋_GB2312" w:cs="仿宋_GB2312"/>
          <w:szCs w:val="32"/>
        </w:rPr>
        <w:t>20</w:t>
      </w:r>
      <w:r>
        <w:rPr>
          <w:rFonts w:hint="eastAsia" w:hAnsi="仿宋_GB2312" w:cs="仿宋_GB2312"/>
          <w:szCs w:val="32"/>
        </w:rPr>
        <w:t>万吨／日控制。</w:t>
      </w:r>
    </w:p>
    <w:p w14:paraId="10CD38DD">
      <w:pPr>
        <w:tabs>
          <w:tab w:val="left" w:pos="720"/>
        </w:tabs>
        <w:adjustRightInd w:val="0"/>
        <w:snapToGrid w:val="0"/>
        <w:spacing w:line="600" w:lineRule="atLeast"/>
        <w:ind w:firstLine="640"/>
        <w:rPr>
          <w:rFonts w:hAnsi="仿宋_GB2312" w:cs="仿宋_GB2312"/>
          <w:szCs w:val="32"/>
        </w:rPr>
      </w:pPr>
      <w:r>
        <w:rPr>
          <w:rFonts w:hint="eastAsia" w:hAnsi="仿宋_GB2312" w:cs="仿宋_GB2312"/>
          <w:szCs w:val="32"/>
        </w:rPr>
        <w:t>全面提升再生水品质，扩大再生水应用领域，可结合城市污水处理厂布局再生水厂。到2035年中心城区再生水利用率不小于30%。</w:t>
      </w:r>
    </w:p>
    <w:p w14:paraId="4CCC504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96" w:name="_Toc7640"/>
      <w:bookmarkStart w:id="497" w:name="_Toc154490070"/>
      <w:r>
        <w:rPr>
          <w:rFonts w:hint="eastAsia" w:hAnsi="仿宋_GB2312" w:cs="仿宋_GB2312"/>
          <w:b/>
          <w:szCs w:val="32"/>
        </w:rPr>
        <w:t>第七节 海绵城市</w:t>
      </w:r>
      <w:bookmarkEnd w:id="496"/>
      <w:bookmarkEnd w:id="497"/>
    </w:p>
    <w:p w14:paraId="436ACA9F">
      <w:pPr>
        <w:pStyle w:val="5"/>
      </w:pPr>
      <w:r>
        <w:rPr>
          <w:rFonts w:hint="eastAsia"/>
        </w:rPr>
        <w:t>海绵城市</w:t>
      </w:r>
    </w:p>
    <w:p w14:paraId="1D20ADEA">
      <w:pPr>
        <w:tabs>
          <w:tab w:val="left" w:pos="720"/>
        </w:tabs>
        <w:adjustRightInd w:val="0"/>
        <w:snapToGrid w:val="0"/>
        <w:spacing w:line="600" w:lineRule="atLeast"/>
        <w:ind w:firstLine="640"/>
      </w:pPr>
      <w:r>
        <w:rPr>
          <w:rFonts w:hint="eastAsia" w:hAnsi="仿宋_GB2312" w:cs="仿宋_GB2312"/>
          <w:szCs w:val="32"/>
        </w:rPr>
        <w:t>新区建设和老城改造中增加城市可透水面积，提高排水管网设计建设标准。整治中心城区道路排水管网，推进雨污分流改造，提升城镇低洼地段、行洪河道和排水防涝主出口等薄弱环节蓄排能力。</w:t>
      </w:r>
    </w:p>
    <w:p w14:paraId="64AC532D">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498" w:name="_Toc132322563"/>
      <w:bookmarkStart w:id="499" w:name="_Toc133261456"/>
      <w:bookmarkStart w:id="500" w:name="_Toc22146"/>
      <w:bookmarkStart w:id="501" w:name="_Toc154490071"/>
      <w:r>
        <w:rPr>
          <w:rFonts w:hint="eastAsia" w:hAnsi="仿宋_GB2312" w:cs="仿宋_GB2312"/>
          <w:b/>
          <w:szCs w:val="32"/>
        </w:rPr>
        <w:t>第八节 邻避</w:t>
      </w:r>
      <w:bookmarkEnd w:id="498"/>
      <w:bookmarkEnd w:id="499"/>
      <w:r>
        <w:rPr>
          <w:rFonts w:hint="eastAsia" w:hAnsi="仿宋_GB2312" w:cs="仿宋_GB2312"/>
          <w:b/>
          <w:szCs w:val="32"/>
        </w:rPr>
        <w:t>设施</w:t>
      </w:r>
      <w:bookmarkEnd w:id="500"/>
      <w:bookmarkEnd w:id="501"/>
    </w:p>
    <w:p w14:paraId="608E60EB">
      <w:pPr>
        <w:pStyle w:val="5"/>
      </w:pPr>
      <w:r>
        <w:rPr>
          <w:rFonts w:hint="eastAsia"/>
        </w:rPr>
        <w:t>邻避设施</w:t>
      </w:r>
    </w:p>
    <w:p w14:paraId="75A96CF0">
      <w:pPr>
        <w:tabs>
          <w:tab w:val="left" w:pos="720"/>
        </w:tabs>
        <w:adjustRightInd w:val="0"/>
        <w:snapToGrid w:val="0"/>
        <w:spacing w:line="600" w:lineRule="atLeast"/>
        <w:ind w:firstLine="640"/>
        <w:rPr>
          <w:rFonts w:hAnsi="仿宋_GB2312" w:cs="仿宋_GB2312"/>
          <w:szCs w:val="32"/>
        </w:rPr>
      </w:pPr>
      <w:r>
        <w:rPr>
          <w:rFonts w:hint="eastAsia" w:hAnsi="仿宋_GB2312" w:cs="仿宋_GB2312"/>
          <w:szCs w:val="32"/>
        </w:rPr>
        <w:t>中心城区建设污水处理厂、垃圾转运站、垃圾处理厂、变电站、燃气站场、加油加气加氢站、高压电力线、高压燃气管道等邻避设施均</w:t>
      </w:r>
      <w:r>
        <w:rPr>
          <w:rFonts w:hint="eastAsia" w:hAnsi="仿宋_GB2312" w:cs="仿宋_GB2312"/>
          <w:szCs w:val="32"/>
          <w:u w:val="single"/>
        </w:rPr>
        <w:t>按《城市排水工程规划规范》（GB50318—2017）、《城市环境卫生设施规划标准》（GB/T50337—2018）、《城市电力规划规范》（GB/T50293—2014）、《城镇燃气规划规范》（GB/T51098—2015）、《汽车加油加气加氢站技术标准》（GB50156—20</w:t>
      </w:r>
      <w:r>
        <w:rPr>
          <w:rFonts w:hAnsi="仿宋_GB2312" w:cs="仿宋_GB2312"/>
          <w:szCs w:val="32"/>
          <w:u w:val="single"/>
        </w:rPr>
        <w:t>21</w:t>
      </w:r>
      <w:r>
        <w:rPr>
          <w:rFonts w:hint="eastAsia" w:hAnsi="仿宋_GB2312" w:cs="仿宋_GB2312"/>
          <w:szCs w:val="32"/>
          <w:u w:val="single"/>
        </w:rPr>
        <w:t>）等法律法规要求预留安全、卫生防护距离，减少邻避效应</w:t>
      </w:r>
      <w:r>
        <w:rPr>
          <w:rFonts w:hint="eastAsia" w:hAnsi="仿宋_GB2312" w:cs="仿宋_GB2312"/>
          <w:szCs w:val="32"/>
        </w:rPr>
        <w:t>。</w:t>
      </w:r>
    </w:p>
    <w:p w14:paraId="32C44919">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02" w:name="_Toc131151935"/>
      <w:bookmarkStart w:id="503" w:name="_Toc154490072"/>
      <w:bookmarkStart w:id="504" w:name="_Toc14402"/>
      <w:bookmarkStart w:id="505" w:name="_Toc133261457"/>
      <w:bookmarkStart w:id="506" w:name="_Toc132322564"/>
      <w:r>
        <w:rPr>
          <w:rFonts w:hint="eastAsia" w:hAnsi="仿宋_GB2312" w:cs="仿宋_GB2312"/>
          <w:b/>
          <w:szCs w:val="32"/>
        </w:rPr>
        <w:t xml:space="preserve">第九节 </w:t>
      </w:r>
      <w:r>
        <w:rPr>
          <w:rFonts w:hAnsi="仿宋_GB2312" w:cs="仿宋_GB2312"/>
          <w:b/>
          <w:szCs w:val="32"/>
        </w:rPr>
        <w:t>管线综合</w:t>
      </w:r>
      <w:bookmarkEnd w:id="502"/>
      <w:bookmarkEnd w:id="503"/>
      <w:bookmarkEnd w:id="504"/>
      <w:bookmarkEnd w:id="505"/>
      <w:bookmarkEnd w:id="506"/>
    </w:p>
    <w:p w14:paraId="53821A9A">
      <w:pPr>
        <w:pStyle w:val="5"/>
      </w:pPr>
      <w:r>
        <w:rPr>
          <w:rFonts w:hint="eastAsia"/>
        </w:rPr>
        <w:t>管线综合</w:t>
      </w:r>
    </w:p>
    <w:p w14:paraId="284E267A">
      <w:pPr>
        <w:tabs>
          <w:tab w:val="left" w:pos="720"/>
        </w:tabs>
        <w:adjustRightInd w:val="0"/>
        <w:snapToGrid w:val="0"/>
        <w:ind w:firstLine="643"/>
        <w:rPr>
          <w:rFonts w:hAnsi="仿宋_GB2312" w:cs="仿宋_GB2312"/>
          <w:szCs w:val="32"/>
        </w:rPr>
      </w:pPr>
      <w:r>
        <w:rPr>
          <w:rFonts w:hAnsi="仿宋_GB2312" w:cs="仿宋_GB2312"/>
          <w:b/>
          <w:szCs w:val="32"/>
        </w:rPr>
        <w:t>统筹布置管线综合。</w:t>
      </w:r>
      <w:r>
        <w:rPr>
          <w:rFonts w:hint="eastAsia" w:hAnsi="仿宋_GB2312" w:cs="仿宋_GB2312"/>
          <w:kern w:val="0"/>
          <w:szCs w:val="32"/>
        </w:rPr>
        <w:t>新建城市管线平面布置及管线交叉布置顺序，应按照相关规定执行。各种管线的水平净距、垂直净距必须满足《城市工程管线综合规划规范》</w:t>
      </w:r>
      <w:r>
        <w:rPr>
          <w:rFonts w:hint="eastAsia" w:hAnsi="仿宋_GB2312" w:cs="仿宋_GB2312"/>
          <w:szCs w:val="32"/>
        </w:rPr>
        <w:t>（GB50289—2016）</w:t>
      </w:r>
      <w:r>
        <w:rPr>
          <w:rFonts w:hint="eastAsia" w:hAnsi="仿宋_GB2312" w:cs="仿宋_GB2312"/>
          <w:kern w:val="0"/>
          <w:szCs w:val="32"/>
        </w:rPr>
        <w:t>的要求，</w:t>
      </w:r>
      <w:r>
        <w:rPr>
          <w:rFonts w:hint="eastAsia" w:hAnsi="仿宋_GB2312" w:cs="仿宋_GB2312"/>
          <w:szCs w:val="32"/>
        </w:rPr>
        <w:t>按实际情况合理预留综合管线横跨通道</w:t>
      </w:r>
      <w:r>
        <w:rPr>
          <w:rFonts w:hint="eastAsia" w:hAnsi="仿宋_GB2312" w:cs="仿宋_GB2312"/>
          <w:kern w:val="0"/>
          <w:szCs w:val="32"/>
        </w:rPr>
        <w:t>。</w:t>
      </w:r>
      <w:r>
        <w:rPr>
          <w:rFonts w:hint="eastAsia" w:hAnsi="仿宋_GB2312" w:cs="仿宋_GB2312"/>
          <w:szCs w:val="32"/>
        </w:rPr>
        <w:t>各类专项规划、项目工程须对综合管线布置进行统筹规划。</w:t>
      </w:r>
    </w:p>
    <w:p w14:paraId="3E1A937F">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507" w:name="_Toc9849"/>
      <w:bookmarkStart w:id="508" w:name="_Toc154490073"/>
      <w:bookmarkStart w:id="509" w:name="_Toc133261458"/>
      <w:bookmarkStart w:id="510" w:name="_Toc131151936"/>
      <w:r>
        <w:rPr>
          <w:rFonts w:hint="eastAsia" w:ascii="等线 Light" w:hAnsi="等线 Light" w:eastAsia="黑体" w:cs="黑体"/>
          <w:bCs/>
          <w:szCs w:val="32"/>
        </w:rPr>
        <w:t>第八章 综合防灾</w:t>
      </w:r>
      <w:bookmarkEnd w:id="507"/>
      <w:bookmarkEnd w:id="508"/>
      <w:bookmarkEnd w:id="509"/>
      <w:bookmarkEnd w:id="510"/>
    </w:p>
    <w:p w14:paraId="4FD92B1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11" w:name="_Toc15712"/>
      <w:bookmarkStart w:id="512" w:name="_Toc133261459"/>
      <w:bookmarkStart w:id="513" w:name="_Toc154490074"/>
      <w:bookmarkStart w:id="514" w:name="_Toc131151937"/>
      <w:bookmarkStart w:id="515" w:name="_Toc132322566"/>
      <w:r>
        <w:rPr>
          <w:rFonts w:hint="eastAsia" w:hAnsi="仿宋_GB2312" w:cs="仿宋_GB2312"/>
          <w:b/>
          <w:szCs w:val="32"/>
        </w:rPr>
        <w:t>第一节 抗震</w:t>
      </w:r>
      <w:bookmarkEnd w:id="511"/>
      <w:bookmarkEnd w:id="512"/>
      <w:bookmarkEnd w:id="513"/>
      <w:bookmarkEnd w:id="514"/>
      <w:bookmarkEnd w:id="515"/>
    </w:p>
    <w:p w14:paraId="3121A2BA">
      <w:pPr>
        <w:pStyle w:val="5"/>
      </w:pPr>
      <w:bookmarkStart w:id="516" w:name="_Toc133261460"/>
      <w:r>
        <w:rPr>
          <w:rFonts w:hint="eastAsia"/>
        </w:rPr>
        <w:t>设防标准</w:t>
      </w:r>
      <w:bookmarkEnd w:id="516"/>
    </w:p>
    <w:p w14:paraId="6E2F52BB">
      <w:pPr>
        <w:tabs>
          <w:tab w:val="left" w:pos="720"/>
        </w:tabs>
        <w:adjustRightInd w:val="0"/>
        <w:snapToGrid w:val="0"/>
        <w:ind w:firstLine="640"/>
        <w:rPr>
          <w:rFonts w:hAnsi="仿宋_GB2312" w:cs="仿宋_GB2312"/>
          <w:szCs w:val="32"/>
          <w:u w:val="single"/>
        </w:rPr>
      </w:pPr>
      <w:r>
        <w:rPr>
          <w:rFonts w:hint="eastAsia" w:hAnsi="仿宋_GB2312" w:cs="仿宋_GB2312"/>
          <w:szCs w:val="32"/>
        </w:rPr>
        <w:t>根据《中国地震动参数区划图》</w:t>
      </w:r>
      <w:ins w:id="526" w:author="碧云天" w:date="2026-08-03T17:49:58Z">
        <w:r>
          <w:rPr>
            <w:rFonts w:hint="eastAsia" w:hAnsi="仿宋_GB2312" w:cs="仿宋_GB2312"/>
            <w:szCs w:val="32"/>
            <w:lang w:eastAsia="zh-CN"/>
          </w:rPr>
          <w:t>（</w:t>
        </w:r>
      </w:ins>
      <w:del w:id="527" w:author="碧云天" w:date="2026-08-03T17:49:58Z">
        <w:r>
          <w:rPr>
            <w:rFonts w:hint="eastAsia" w:hAnsi="仿宋_GB2312" w:cs="仿宋_GB2312"/>
            <w:szCs w:val="32"/>
          </w:rPr>
          <w:delText>(</w:delText>
        </w:r>
      </w:del>
      <w:r>
        <w:rPr>
          <w:rFonts w:hint="eastAsia" w:hAnsi="仿宋_GB2312" w:cs="仿宋_GB2312"/>
          <w:szCs w:val="32"/>
        </w:rPr>
        <w:t>GB18306—2015</w:t>
      </w:r>
      <w:ins w:id="528" w:author="碧云天" w:date="2026-08-03T17:49:58Z">
        <w:r>
          <w:rPr>
            <w:rFonts w:hint="eastAsia" w:hAnsi="仿宋_GB2312" w:cs="仿宋_GB2312"/>
            <w:szCs w:val="32"/>
            <w:lang w:eastAsia="zh-CN"/>
          </w:rPr>
          <w:t>）</w:t>
        </w:r>
      </w:ins>
      <w:del w:id="529" w:author="碧云天" w:date="2026-08-03T17:49:58Z">
        <w:r>
          <w:rPr>
            <w:rFonts w:hint="eastAsia" w:hAnsi="仿宋_GB2312" w:cs="仿宋_GB2312"/>
            <w:szCs w:val="32"/>
          </w:rPr>
          <w:delText>)</w:delText>
        </w:r>
      </w:del>
      <w:r>
        <w:rPr>
          <w:rFonts w:hint="eastAsia" w:hAnsi="仿宋_GB2312" w:cs="仿宋_GB2312"/>
          <w:szCs w:val="32"/>
        </w:rPr>
        <w:t>，中心城区地震动峰值加速度值为0.15g、</w:t>
      </w:r>
      <w:r>
        <w:rPr>
          <w:rFonts w:hint="eastAsia"/>
        </w:rPr>
        <w:t>地震反应谱特征周期为</w:t>
      </w:r>
      <w:r>
        <w:rPr>
          <w:rFonts w:hint="eastAsia" w:hAnsi="仿宋_GB2312" w:cs="仿宋_GB2312"/>
          <w:szCs w:val="32"/>
        </w:rPr>
        <w:t>0.4</w:t>
      </w:r>
      <w:r>
        <w:rPr>
          <w:rFonts w:hAnsi="仿宋_GB2312" w:cs="仿宋_GB2312"/>
          <w:szCs w:val="32"/>
        </w:rPr>
        <w:t>0</w:t>
      </w:r>
      <w:r>
        <w:rPr>
          <w:rFonts w:hint="eastAsia" w:hAnsi="仿宋_GB2312" w:cs="仿宋_GB2312"/>
          <w:szCs w:val="32"/>
        </w:rPr>
        <w:t>s，</w:t>
      </w:r>
      <w:r>
        <w:rPr>
          <w:rFonts w:hint="eastAsia" w:hAnsi="仿宋_GB2312" w:cs="仿宋_GB2312"/>
          <w:szCs w:val="32"/>
          <w:u w:val="single"/>
        </w:rPr>
        <w:t>抗震设防基本烈度为Ⅶ度。</w:t>
      </w:r>
    </w:p>
    <w:p w14:paraId="70CBC4EC">
      <w:pPr>
        <w:tabs>
          <w:tab w:val="left" w:pos="720"/>
        </w:tabs>
        <w:adjustRightInd w:val="0"/>
        <w:snapToGrid w:val="0"/>
        <w:ind w:firstLine="640"/>
        <w:rPr>
          <w:rFonts w:hAnsi="仿宋_GB2312" w:cs="仿宋_GB2312"/>
          <w:szCs w:val="32"/>
        </w:rPr>
      </w:pPr>
      <w:r>
        <w:rPr>
          <w:rFonts w:hint="eastAsia" w:hAnsi="仿宋_GB2312" w:cs="仿宋_GB2312"/>
          <w:szCs w:val="32"/>
        </w:rPr>
        <w:t>建设工程按国家相关法规要求进行抗震设防，重大建设工程和可能发生严重次生灾害的建设工程，应进行地震安全性评价。</w:t>
      </w:r>
    </w:p>
    <w:p w14:paraId="17FD1D30">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17" w:name="_Toc16436"/>
      <w:bookmarkStart w:id="518" w:name="_Toc154490075"/>
      <w:bookmarkStart w:id="519" w:name="_Toc131151938"/>
      <w:bookmarkStart w:id="520" w:name="_Toc132322567"/>
      <w:bookmarkStart w:id="521" w:name="_Toc133261462"/>
      <w:r>
        <w:rPr>
          <w:rFonts w:hint="eastAsia" w:hAnsi="仿宋_GB2312" w:cs="仿宋_GB2312"/>
          <w:b/>
          <w:szCs w:val="32"/>
        </w:rPr>
        <w:t>第二节 防洪排涝</w:t>
      </w:r>
      <w:bookmarkEnd w:id="517"/>
      <w:bookmarkEnd w:id="518"/>
      <w:bookmarkEnd w:id="519"/>
      <w:bookmarkEnd w:id="520"/>
      <w:bookmarkEnd w:id="521"/>
    </w:p>
    <w:p w14:paraId="010922F0">
      <w:pPr>
        <w:pStyle w:val="5"/>
      </w:pPr>
      <w:bookmarkStart w:id="522" w:name="_Toc133261463"/>
      <w:r>
        <w:rPr>
          <w:rFonts w:hint="eastAsia"/>
        </w:rPr>
        <w:t>防洪标准</w:t>
      </w:r>
      <w:bookmarkEnd w:id="522"/>
    </w:p>
    <w:p w14:paraId="15443D93">
      <w:pPr>
        <w:tabs>
          <w:tab w:val="left" w:pos="720"/>
        </w:tabs>
        <w:adjustRightInd w:val="0"/>
        <w:snapToGrid w:val="0"/>
        <w:ind w:firstLine="640"/>
        <w:rPr>
          <w:rFonts w:hAnsi="仿宋_GB2312" w:cs="仿宋_GB2312"/>
          <w:szCs w:val="32"/>
          <w:u w:val="single"/>
        </w:rPr>
      </w:pPr>
      <w:r>
        <w:rPr>
          <w:rFonts w:hint="eastAsia" w:hAnsi="仿宋_GB2312" w:cs="仿宋_GB2312"/>
          <w:szCs w:val="32"/>
          <w:u w:val="single"/>
        </w:rPr>
        <w:t>根据《防洪标准》（GB50201—2014），落实上位规划要求，中心城区防洪等级为四级，防洪标准采用20年一遇。</w:t>
      </w:r>
    </w:p>
    <w:p w14:paraId="180CD9FB">
      <w:pPr>
        <w:pStyle w:val="5"/>
      </w:pPr>
      <w:bookmarkStart w:id="523" w:name="_Toc133261464"/>
      <w:r>
        <w:rPr>
          <w:rFonts w:hint="eastAsia"/>
        </w:rPr>
        <w:t>排涝规划</w:t>
      </w:r>
    </w:p>
    <w:p w14:paraId="2F299E36">
      <w:pPr>
        <w:tabs>
          <w:tab w:val="left" w:pos="720"/>
        </w:tabs>
        <w:adjustRightInd w:val="0"/>
        <w:snapToGrid w:val="0"/>
        <w:ind w:firstLine="640"/>
        <w:rPr>
          <w:rFonts w:hAnsi="仿宋_GB2312" w:cs="仿宋_GB2312"/>
          <w:szCs w:val="32"/>
          <w:u w:val="single"/>
        </w:rPr>
      </w:pPr>
      <w:r>
        <w:rPr>
          <w:rFonts w:hint="eastAsia" w:hAnsi="仿宋_GB2312" w:cs="仿宋_GB2312"/>
          <w:szCs w:val="32"/>
          <w:u w:val="single"/>
        </w:rPr>
        <w:t>根据《室外排水设计标准》（GB50014—20</w:t>
      </w:r>
      <w:r>
        <w:rPr>
          <w:rFonts w:hAnsi="仿宋_GB2312" w:cs="仿宋_GB2312"/>
          <w:szCs w:val="32"/>
          <w:u w:val="single"/>
        </w:rPr>
        <w:t>21</w:t>
      </w:r>
      <w:r>
        <w:rPr>
          <w:rFonts w:hint="eastAsia" w:hAnsi="仿宋_GB2312" w:cs="仿宋_GB2312"/>
          <w:szCs w:val="32"/>
          <w:u w:val="single"/>
        </w:rPr>
        <w:t>），落实上位规划要求，中心城区内涝防治标准应按</w:t>
      </w:r>
      <w:r>
        <w:rPr>
          <w:rFonts w:hAnsi="仿宋_GB2312" w:cs="仿宋_GB2312"/>
          <w:szCs w:val="32"/>
          <w:u w:val="single"/>
        </w:rPr>
        <w:t>10</w:t>
      </w:r>
      <w:r>
        <w:rPr>
          <w:rFonts w:hint="eastAsia" w:hAnsi="仿宋_GB2312" w:cs="仿宋_GB2312"/>
          <w:szCs w:val="32"/>
          <w:u w:val="single"/>
        </w:rPr>
        <w:t>年一遇暴雨进行设防。</w:t>
      </w:r>
    </w:p>
    <w:p w14:paraId="3D7EADA8">
      <w:pPr>
        <w:pStyle w:val="5"/>
      </w:pPr>
      <w:r>
        <w:rPr>
          <w:rFonts w:hint="eastAsia"/>
        </w:rPr>
        <w:t>防洪排涝措施</w:t>
      </w:r>
      <w:bookmarkEnd w:id="523"/>
    </w:p>
    <w:p w14:paraId="4779973A">
      <w:pPr>
        <w:tabs>
          <w:tab w:val="left" w:pos="720"/>
        </w:tabs>
        <w:adjustRightInd w:val="0"/>
        <w:snapToGrid w:val="0"/>
        <w:ind w:firstLine="640"/>
        <w:rPr>
          <w:rFonts w:hAnsi="仿宋_GB2312" w:cs="仿宋_GB2312"/>
          <w:szCs w:val="32"/>
        </w:rPr>
      </w:pPr>
      <w:r>
        <w:rPr>
          <w:rFonts w:hint="eastAsia" w:hAnsi="仿宋_GB2312" w:cs="仿宋_GB2312"/>
          <w:szCs w:val="32"/>
        </w:rPr>
        <w:t>加强周边山体和大渡河、官料河、白沙河区域的水土保持，拦蓄径流，削减洪峰，减少水土流失，防止河道淤积，并沿周边山体山麓一线设置截洪沟。</w:t>
      </w:r>
    </w:p>
    <w:p w14:paraId="21116695">
      <w:pPr>
        <w:tabs>
          <w:tab w:val="left" w:pos="720"/>
        </w:tabs>
        <w:adjustRightInd w:val="0"/>
        <w:snapToGrid w:val="0"/>
        <w:ind w:firstLine="640"/>
        <w:rPr>
          <w:rFonts w:ascii="仿宋" w:hAnsi="仿宋"/>
          <w:szCs w:val="32"/>
        </w:rPr>
      </w:pPr>
      <w:r>
        <w:rPr>
          <w:rFonts w:hint="eastAsia" w:hAnsi="仿宋_GB2312" w:cs="仿宋_GB2312"/>
          <w:szCs w:val="32"/>
        </w:rPr>
        <w:t>采用筑堤挡水、以泄为主的方针，加强与上游地区的协调，在区域内形成完善的防洪体系。</w:t>
      </w:r>
      <w:r>
        <w:rPr>
          <w:rFonts w:ascii="仿宋" w:hAnsi="仿宋"/>
          <w:szCs w:val="32"/>
        </w:rPr>
        <w:t>保障蓄滞洪区防洪蓄洪工程、应急避险设施和撤退道路的正常运行，加强日常管护。</w:t>
      </w:r>
    </w:p>
    <w:p w14:paraId="2A92641B">
      <w:pPr>
        <w:tabs>
          <w:tab w:val="left" w:pos="720"/>
        </w:tabs>
        <w:adjustRightInd w:val="0"/>
        <w:snapToGrid w:val="0"/>
        <w:ind w:firstLine="640"/>
        <w:rPr>
          <w:rFonts w:hAnsi="仿宋_GB2312" w:cs="仿宋_GB2312"/>
          <w:szCs w:val="32"/>
        </w:rPr>
      </w:pPr>
      <w:r>
        <w:rPr>
          <w:rFonts w:hint="eastAsia" w:hAnsi="仿宋_GB2312" w:cs="仿宋_GB2312"/>
          <w:szCs w:val="32"/>
        </w:rPr>
        <w:t>加强行洪通道的维护和管理，确保行洪排涝河道的畅通。严格控制河道两岸的开发建设，避免人类活动对河道防洪排涝能力造成不利影响。河流建设应与防洪、排涝、水体景观、河岸绿化相结合。</w:t>
      </w:r>
    </w:p>
    <w:p w14:paraId="47EDF9A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24" w:name="_Toc132322568"/>
      <w:bookmarkStart w:id="525" w:name="_Toc23695"/>
      <w:bookmarkStart w:id="526" w:name="_Toc131151939"/>
      <w:bookmarkStart w:id="527" w:name="_Toc154490076"/>
      <w:bookmarkStart w:id="528" w:name="_Toc133261465"/>
      <w:r>
        <w:rPr>
          <w:rFonts w:hint="eastAsia" w:hAnsi="仿宋_GB2312" w:cs="仿宋_GB2312"/>
          <w:b/>
          <w:szCs w:val="32"/>
        </w:rPr>
        <w:t>第三节 消防工程</w:t>
      </w:r>
      <w:bookmarkEnd w:id="524"/>
      <w:bookmarkEnd w:id="525"/>
      <w:bookmarkEnd w:id="526"/>
      <w:bookmarkEnd w:id="527"/>
      <w:bookmarkEnd w:id="528"/>
    </w:p>
    <w:p w14:paraId="243FD074">
      <w:pPr>
        <w:pStyle w:val="5"/>
      </w:pPr>
      <w:bookmarkStart w:id="529" w:name="_Toc133261466"/>
      <w:bookmarkStart w:id="530" w:name="_Toc132322569"/>
      <w:bookmarkStart w:id="531" w:name="_Toc131151940"/>
      <w:r>
        <w:rPr>
          <w:rFonts w:hint="eastAsia"/>
        </w:rPr>
        <w:t>消防规划</w:t>
      </w:r>
    </w:p>
    <w:p w14:paraId="126819DC">
      <w:pPr>
        <w:tabs>
          <w:tab w:val="left" w:pos="720"/>
        </w:tabs>
        <w:adjustRightInd w:val="0"/>
        <w:snapToGrid w:val="0"/>
        <w:ind w:firstLine="643"/>
        <w:rPr>
          <w:rFonts w:hAnsi="仿宋_GB2312" w:cs="仿宋_GB2312"/>
          <w:szCs w:val="32"/>
        </w:rPr>
      </w:pPr>
      <w:r>
        <w:rPr>
          <w:rFonts w:hint="eastAsia" w:hAnsi="仿宋_GB2312" w:cs="仿宋_GB2312"/>
          <w:b/>
          <w:szCs w:val="32"/>
        </w:rPr>
        <w:t>消防站</w:t>
      </w:r>
      <w:r>
        <w:rPr>
          <w:rFonts w:hint="eastAsia" w:hAnsi="仿宋_GB2312" w:cs="仿宋_GB2312"/>
          <w:b/>
          <w:szCs w:val="32"/>
          <w:lang w:eastAsia="zh-CN"/>
        </w:rPr>
        <w:t>。</w:t>
      </w:r>
      <w:r>
        <w:rPr>
          <w:rFonts w:hint="eastAsia" w:hAnsi="仿宋_GB2312" w:cs="仿宋_GB2312"/>
          <w:bCs/>
          <w:kern w:val="0"/>
          <w:szCs w:val="32"/>
        </w:rPr>
        <w:t>中心城区按照5分钟到达事故现场的要求，</w:t>
      </w:r>
      <w:r>
        <w:rPr>
          <w:rFonts w:hint="eastAsia" w:hAnsi="仿宋_GB2312" w:cs="仿宋_GB2312"/>
          <w:szCs w:val="32"/>
        </w:rPr>
        <w:t>共规划消防站</w:t>
      </w:r>
      <w:r>
        <w:rPr>
          <w:rFonts w:hAnsi="仿宋_GB2312" w:cs="仿宋_GB2312"/>
          <w:szCs w:val="32"/>
        </w:rPr>
        <w:t>3座。其中，升级</w:t>
      </w:r>
      <w:r>
        <w:rPr>
          <w:rFonts w:hint="eastAsia" w:hAnsi="仿宋_GB2312" w:cs="仿宋_GB2312"/>
          <w:szCs w:val="32"/>
        </w:rPr>
        <w:t>中心</w:t>
      </w:r>
      <w:r>
        <w:rPr>
          <w:rFonts w:hAnsi="仿宋_GB2312" w:cs="仿宋_GB2312"/>
          <w:szCs w:val="32"/>
        </w:rPr>
        <w:t>城区现状二级普通消防站为一级</w:t>
      </w:r>
      <w:r>
        <w:rPr>
          <w:rFonts w:hint="eastAsia" w:hAnsi="仿宋_GB2312" w:cs="仿宋_GB2312"/>
          <w:szCs w:val="32"/>
        </w:rPr>
        <w:t>普通</w:t>
      </w:r>
      <w:r>
        <w:rPr>
          <w:rFonts w:hAnsi="仿宋_GB2312" w:cs="仿宋_GB2312"/>
          <w:szCs w:val="32"/>
        </w:rPr>
        <w:t>消防站，</w:t>
      </w:r>
      <w:r>
        <w:rPr>
          <w:rFonts w:hint="eastAsia" w:hAnsi="仿宋_GB2312" w:cs="仿宋_GB2312"/>
          <w:szCs w:val="32"/>
        </w:rPr>
        <w:t>在</w:t>
      </w:r>
      <w:r>
        <w:rPr>
          <w:rFonts w:hAnsi="仿宋_GB2312" w:cs="仿宋_GB2312"/>
          <w:szCs w:val="32"/>
        </w:rPr>
        <w:t>太阳坪</w:t>
      </w:r>
      <w:r>
        <w:rPr>
          <w:rFonts w:hint="eastAsia" w:hAnsi="仿宋_GB2312" w:cs="仿宋_GB2312"/>
          <w:szCs w:val="32"/>
        </w:rPr>
        <w:t>教育康养新城B区、C区</w:t>
      </w:r>
      <w:r>
        <w:rPr>
          <w:rFonts w:hAnsi="仿宋_GB2312" w:cs="仿宋_GB2312"/>
          <w:szCs w:val="32"/>
        </w:rPr>
        <w:t>各新建二级普通消防站1座。</w:t>
      </w:r>
    </w:p>
    <w:p w14:paraId="58C49A0F">
      <w:pPr>
        <w:tabs>
          <w:tab w:val="left" w:pos="720"/>
        </w:tabs>
        <w:adjustRightInd w:val="0"/>
        <w:snapToGrid w:val="0"/>
        <w:ind w:firstLine="643"/>
        <w:rPr>
          <w:rFonts w:hAnsi="仿宋_GB2312" w:cs="仿宋_GB2312"/>
          <w:szCs w:val="32"/>
        </w:rPr>
      </w:pPr>
      <w:r>
        <w:rPr>
          <w:rFonts w:hint="eastAsia" w:hAnsi="仿宋_GB2312" w:cs="仿宋_GB2312"/>
          <w:b/>
          <w:szCs w:val="32"/>
        </w:rPr>
        <w:t>消防设施</w:t>
      </w:r>
      <w:r>
        <w:rPr>
          <w:rFonts w:hint="eastAsia" w:hAnsi="仿宋_GB2312" w:cs="仿宋_GB2312"/>
          <w:b/>
          <w:szCs w:val="32"/>
          <w:lang w:eastAsia="zh-CN"/>
        </w:rPr>
        <w:t>。</w:t>
      </w:r>
      <w:r>
        <w:rPr>
          <w:rFonts w:hint="eastAsia" w:hAnsi="仿宋_GB2312" w:cs="仿宋_GB2312"/>
          <w:szCs w:val="32"/>
        </w:rPr>
        <w:t>按标准设置市政消火栓，规划在大渡河、白沙河及夏家沟水库预留设置</w:t>
      </w:r>
      <w:r>
        <w:rPr>
          <w:rFonts w:hAnsi="仿宋_GB2312" w:cs="仿宋_GB2312"/>
          <w:szCs w:val="32"/>
        </w:rPr>
        <w:t>5座取水码头，作为城市重要的消防备用水源。逐步将危险品生产、存储企业向园区集中。加强消防给水、消防通信、消防车通道、消防供电建设。</w:t>
      </w:r>
    </w:p>
    <w:p w14:paraId="299A5D39">
      <w:pPr>
        <w:tabs>
          <w:tab w:val="left" w:pos="720"/>
        </w:tabs>
        <w:adjustRightInd w:val="0"/>
        <w:snapToGrid w:val="0"/>
        <w:ind w:firstLine="643"/>
        <w:rPr>
          <w:rFonts w:hAnsi="仿宋_GB2312" w:cs="仿宋_GB2312"/>
          <w:szCs w:val="32"/>
        </w:rPr>
      </w:pPr>
      <w:r>
        <w:rPr>
          <w:rFonts w:hint="eastAsia" w:hAnsi="仿宋_GB2312" w:cs="仿宋_GB2312"/>
          <w:b/>
          <w:szCs w:val="32"/>
        </w:rPr>
        <w:t>消防通信</w:t>
      </w:r>
      <w:r>
        <w:rPr>
          <w:rFonts w:hint="eastAsia" w:hAnsi="仿宋_GB2312" w:cs="仿宋_GB2312"/>
          <w:b/>
          <w:szCs w:val="32"/>
          <w:lang w:eastAsia="zh-CN"/>
        </w:rPr>
        <w:t>。</w:t>
      </w:r>
      <w:r>
        <w:rPr>
          <w:rFonts w:hint="eastAsia" w:hAnsi="仿宋_GB2312" w:cs="仿宋_GB2312"/>
          <w:szCs w:val="32"/>
        </w:rPr>
        <w:t>建议依托现状消防站设立峨边中心城区消防指挥调度中心，完善三级消防基础网络设施。</w:t>
      </w:r>
    </w:p>
    <w:p w14:paraId="56199721">
      <w:pPr>
        <w:tabs>
          <w:tab w:val="left" w:pos="720"/>
        </w:tabs>
        <w:adjustRightInd w:val="0"/>
        <w:snapToGrid w:val="0"/>
        <w:ind w:firstLine="643"/>
        <w:rPr>
          <w:rFonts w:hAnsi="仿宋_GB2312" w:cs="仿宋_GB2312"/>
          <w:szCs w:val="32"/>
        </w:rPr>
      </w:pPr>
      <w:r>
        <w:rPr>
          <w:rFonts w:hint="eastAsia" w:hAnsi="仿宋_GB2312" w:cs="仿宋_GB2312"/>
          <w:b/>
          <w:szCs w:val="32"/>
        </w:rPr>
        <w:t>消防供电</w:t>
      </w:r>
      <w:r>
        <w:rPr>
          <w:rFonts w:hint="eastAsia" w:hAnsi="仿宋_GB2312" w:cs="仿宋_GB2312"/>
          <w:b/>
          <w:szCs w:val="32"/>
          <w:lang w:eastAsia="zh-CN"/>
        </w:rPr>
        <w:t>。</w:t>
      </w:r>
      <w:r>
        <w:rPr>
          <w:rFonts w:hint="eastAsia" w:hAnsi="仿宋_GB2312" w:cs="仿宋_GB2312"/>
          <w:szCs w:val="32"/>
        </w:rPr>
        <w:t>加强城市电网建设，确保消防供电完全性、可靠性。</w:t>
      </w:r>
    </w:p>
    <w:p w14:paraId="66725123">
      <w:pPr>
        <w:tabs>
          <w:tab w:val="left" w:pos="720"/>
        </w:tabs>
        <w:adjustRightInd w:val="0"/>
        <w:snapToGrid w:val="0"/>
        <w:ind w:firstLine="643"/>
        <w:rPr>
          <w:rFonts w:hAnsi="仿宋_GB2312" w:cs="仿宋_GB2312"/>
          <w:szCs w:val="32"/>
        </w:rPr>
      </w:pPr>
      <w:r>
        <w:rPr>
          <w:rFonts w:hint="eastAsia" w:hAnsi="仿宋_GB2312" w:cs="仿宋_GB2312"/>
          <w:b/>
          <w:szCs w:val="32"/>
        </w:rPr>
        <w:t>消防通道</w:t>
      </w:r>
      <w:r>
        <w:rPr>
          <w:rFonts w:hint="eastAsia" w:hAnsi="仿宋_GB2312" w:cs="仿宋_GB2312"/>
          <w:b/>
          <w:szCs w:val="32"/>
          <w:lang w:eastAsia="zh-CN"/>
        </w:rPr>
        <w:t>。</w:t>
      </w:r>
      <w:r>
        <w:rPr>
          <w:rFonts w:hint="eastAsia" w:hAnsi="仿宋_GB2312" w:cs="仿宋_GB2312"/>
          <w:szCs w:val="32"/>
        </w:rPr>
        <w:t>城市道路及桥梁需满足消防车通道宽度、限高、承载力及回车场地等要求。</w:t>
      </w:r>
    </w:p>
    <w:p w14:paraId="74F3A836">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32" w:name="_Toc26278"/>
      <w:bookmarkStart w:id="533" w:name="_Toc154490077"/>
      <w:r>
        <w:rPr>
          <w:rFonts w:hint="eastAsia" w:hAnsi="仿宋_GB2312" w:cs="仿宋_GB2312"/>
          <w:b/>
          <w:szCs w:val="32"/>
        </w:rPr>
        <w:t>第四节 人防工程</w:t>
      </w:r>
      <w:bookmarkEnd w:id="529"/>
      <w:bookmarkEnd w:id="530"/>
      <w:bookmarkEnd w:id="531"/>
      <w:bookmarkEnd w:id="532"/>
      <w:bookmarkEnd w:id="533"/>
    </w:p>
    <w:p w14:paraId="17DE52D7">
      <w:pPr>
        <w:pStyle w:val="5"/>
      </w:pPr>
      <w:bookmarkStart w:id="534" w:name="_Toc133261468"/>
      <w:r>
        <w:rPr>
          <w:rFonts w:hint="eastAsia"/>
        </w:rPr>
        <w:t>城市总体防护布局</w:t>
      </w:r>
      <w:bookmarkEnd w:id="534"/>
    </w:p>
    <w:p w14:paraId="3BCC310B">
      <w:pPr>
        <w:tabs>
          <w:tab w:val="left" w:pos="720"/>
        </w:tabs>
        <w:adjustRightInd w:val="0"/>
        <w:snapToGrid w:val="0"/>
        <w:ind w:firstLine="640"/>
        <w:rPr>
          <w:rFonts w:hAnsi="仿宋_GB2312" w:cs="仿宋_GB2312"/>
          <w:szCs w:val="32"/>
        </w:rPr>
      </w:pPr>
      <w:r>
        <w:rPr>
          <w:rFonts w:hint="eastAsia" w:hAnsi="仿宋_GB2312" w:cs="仿宋_GB2312"/>
          <w:szCs w:val="32"/>
        </w:rPr>
        <w:t>新建民用建筑，按照国家有关规定修建战时可用于防空的地下室。</w:t>
      </w:r>
      <w:r>
        <w:rPr>
          <w:rFonts w:hint="eastAsia" w:hAnsi="仿宋_GB2312" w:cs="仿宋_GB2312"/>
          <w:szCs w:val="32"/>
          <w:u w:val="single"/>
        </w:rPr>
        <w:t>防空地下室的建设应符合《人民防空工程建设管理规定》（国人防办字</w:t>
      </w:r>
      <w:r>
        <w:rPr>
          <w:rFonts w:hint="eastAsia" w:hAnsi="微软雅黑" w:cs="微软雅黑"/>
          <w:szCs w:val="32"/>
          <w:u w:val="single"/>
        </w:rPr>
        <w:t>〔</w:t>
      </w:r>
      <w:r>
        <w:rPr>
          <w:rFonts w:hint="eastAsia" w:hAnsi="仿宋_GB2312" w:cs="仿宋_GB2312"/>
          <w:szCs w:val="32"/>
          <w:u w:val="single"/>
        </w:rPr>
        <w:t>2003</w:t>
      </w:r>
      <w:r>
        <w:rPr>
          <w:rFonts w:hint="eastAsia" w:hAnsi="微软雅黑" w:cs="微软雅黑"/>
          <w:szCs w:val="32"/>
          <w:u w:val="single"/>
        </w:rPr>
        <w:t>〕</w:t>
      </w:r>
      <w:r>
        <w:rPr>
          <w:rFonts w:hint="eastAsia" w:hAnsi="仿宋_GB2312" w:cs="仿宋_GB2312"/>
          <w:szCs w:val="32"/>
          <w:u w:val="single"/>
        </w:rPr>
        <w:t>18号）的相关规定。</w:t>
      </w:r>
    </w:p>
    <w:p w14:paraId="211F26B9">
      <w:pPr>
        <w:pStyle w:val="5"/>
      </w:pPr>
      <w:bookmarkStart w:id="535" w:name="_Toc133261469"/>
      <w:r>
        <w:rPr>
          <w:rFonts w:hint="eastAsia"/>
        </w:rPr>
        <w:t>人防工程建设规划</w:t>
      </w:r>
      <w:bookmarkEnd w:id="535"/>
    </w:p>
    <w:p w14:paraId="06C36BAD">
      <w:pPr>
        <w:tabs>
          <w:tab w:val="left" w:pos="720"/>
        </w:tabs>
        <w:adjustRightInd w:val="0"/>
        <w:snapToGrid w:val="0"/>
        <w:ind w:firstLine="640"/>
        <w:rPr>
          <w:rFonts w:hAnsi="仿宋_GB2312" w:cs="仿宋_GB2312"/>
          <w:szCs w:val="32"/>
        </w:rPr>
      </w:pPr>
      <w:r>
        <w:rPr>
          <w:rFonts w:hint="eastAsia" w:hAnsi="仿宋_GB2312" w:cs="仿宋_GB2312"/>
          <w:szCs w:val="32"/>
        </w:rPr>
        <w:t>人防工程按照《中华人民共和国人民防空法》（</w:t>
      </w:r>
      <w:r>
        <w:rPr>
          <w:rFonts w:hAnsi="仿宋_GB2312" w:cs="仿宋_GB2312"/>
          <w:szCs w:val="32"/>
        </w:rPr>
        <w:t>2009</w:t>
      </w:r>
      <w:r>
        <w:rPr>
          <w:rFonts w:hint="eastAsia" w:hAnsi="仿宋_GB2312" w:cs="仿宋_GB2312"/>
          <w:szCs w:val="32"/>
        </w:rPr>
        <w:t>年修订）和《人民防空工程战术技术要求》的规定加强建设。城市重点地区必须按照规划要求建设人防工程，车站、桥梁、对外公路及重要生命线工程要作为重点防护目标，要设专门的工程抢修系统，新建民用建筑应按照相关标准修建防空地下室。保证规划期末人均掩蔽面积符合相关规定的要求。</w:t>
      </w:r>
    </w:p>
    <w:p w14:paraId="3EE0D34E">
      <w:pPr>
        <w:tabs>
          <w:tab w:val="left" w:pos="720"/>
        </w:tabs>
        <w:adjustRightInd w:val="0"/>
        <w:snapToGrid w:val="0"/>
        <w:ind w:firstLine="640"/>
        <w:rPr>
          <w:rFonts w:hAnsi="仿宋_GB2312" w:cs="仿宋_GB2312"/>
          <w:szCs w:val="32"/>
        </w:rPr>
      </w:pPr>
    </w:p>
    <w:p w14:paraId="7472F78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36" w:name="_Toc133261470"/>
      <w:bookmarkStart w:id="537" w:name="_Toc131151941"/>
      <w:bookmarkStart w:id="538" w:name="_Toc132322570"/>
      <w:bookmarkStart w:id="539" w:name="_Toc154490078"/>
      <w:bookmarkStart w:id="540" w:name="_Toc471"/>
      <w:r>
        <w:rPr>
          <w:rFonts w:hint="eastAsia" w:hAnsi="仿宋_GB2312" w:cs="仿宋_GB2312"/>
          <w:b/>
          <w:szCs w:val="32"/>
        </w:rPr>
        <w:t>第五节 灾害防治</w:t>
      </w:r>
      <w:bookmarkEnd w:id="536"/>
      <w:bookmarkEnd w:id="537"/>
      <w:bookmarkEnd w:id="538"/>
      <w:bookmarkEnd w:id="539"/>
      <w:bookmarkEnd w:id="540"/>
    </w:p>
    <w:p w14:paraId="07B4E5E9">
      <w:pPr>
        <w:pStyle w:val="5"/>
      </w:pPr>
      <w:r>
        <w:rPr>
          <w:rFonts w:hint="eastAsia"/>
        </w:rPr>
        <w:t>地质灾害防治</w:t>
      </w:r>
    </w:p>
    <w:p w14:paraId="0C2554F0">
      <w:pPr>
        <w:tabs>
          <w:tab w:val="left" w:pos="720"/>
        </w:tabs>
        <w:adjustRightInd w:val="0"/>
        <w:snapToGrid w:val="0"/>
        <w:spacing w:before="72" w:beforeLines="30" w:after="72" w:afterLines="30"/>
        <w:ind w:firstLine="640"/>
        <w:rPr>
          <w:rFonts w:hAnsi="仿宋_GB2312" w:cs="仿宋_GB2312"/>
          <w:bCs/>
          <w:szCs w:val="32"/>
        </w:rPr>
      </w:pPr>
      <w:r>
        <w:rPr>
          <w:rFonts w:hint="eastAsia"/>
        </w:rPr>
        <w:t>依据《四川省峨边县地质灾害风险调查评价成果》（2</w:t>
      </w:r>
      <w:r>
        <w:t>021</w:t>
      </w:r>
      <w:r>
        <w:rPr>
          <w:rFonts w:hint="eastAsia"/>
        </w:rPr>
        <w:t>年）</w:t>
      </w:r>
      <w:r>
        <w:rPr>
          <w:rFonts w:hint="eastAsia" w:hAnsi="仿宋_GB2312" w:cs="仿宋_GB2312"/>
          <w:bCs/>
          <w:szCs w:val="32"/>
        </w:rPr>
        <w:t>，中心城区涉及地质灾害高危险区1.63公顷，占比0.45%，中危险区339.02公顷，占比94.38%，低危险区18.57公顷，占比5.17%，各类地质灾害危险区应严格按照防治规划相关要求进行严格管控。中心城区周边紧邻开发边界处存在小型和中型崩塌地质灾害点各一处。</w:t>
      </w:r>
    </w:p>
    <w:p w14:paraId="3BE68855">
      <w:pPr>
        <w:ind w:firstLine="640"/>
        <w:rPr>
          <w:rFonts w:hAnsi="仿宋_GB2312" w:cs="仿宋_GB2312"/>
          <w:bCs/>
          <w:szCs w:val="32"/>
        </w:rPr>
      </w:pPr>
      <w:r>
        <w:rPr>
          <w:rFonts w:hint="eastAsia" w:hAnsi="仿宋_GB2312" w:cs="仿宋_GB2312"/>
          <w:bCs/>
          <w:szCs w:val="32"/>
        </w:rPr>
        <w:t>对中心</w:t>
      </w:r>
      <w:ins w:id="530" w:author="碧云天" w:date="2026-08-03T17:49:58Z">
        <w:r>
          <w:rPr>
            <w:rFonts w:hint="eastAsia" w:hAnsi="仿宋_GB2312" w:cs="仿宋_GB2312"/>
            <w:bCs/>
            <w:szCs w:val="32"/>
            <w:lang w:eastAsia="zh-CN"/>
          </w:rPr>
          <w:t>城镇开发边界</w:t>
        </w:r>
      </w:ins>
      <w:del w:id="531" w:author="碧云天" w:date="2026-08-03T17:49:58Z">
        <w:r>
          <w:rPr>
            <w:rFonts w:hint="eastAsia" w:hAnsi="仿宋_GB2312" w:cs="仿宋_GB2312"/>
            <w:bCs/>
            <w:szCs w:val="32"/>
          </w:rPr>
          <w:delText>城区开发边界</w:delText>
        </w:r>
      </w:del>
      <w:r>
        <w:rPr>
          <w:rFonts w:hint="eastAsia" w:hAnsi="仿宋_GB2312" w:cs="仿宋_GB2312"/>
          <w:bCs/>
          <w:szCs w:val="32"/>
        </w:rPr>
        <w:t>内高危险区和地质灾害点及影响范围开展地质灾害详细调查，编制地质灾害的防灾预案，根据其风险程度采取不同的治理措施。按照地质灾害防治要求，对地质灾害高危险区涉及中心</w:t>
      </w:r>
      <w:ins w:id="532" w:author="碧云天" w:date="2026-08-03T17:49:58Z">
        <w:r>
          <w:rPr>
            <w:rFonts w:hint="eastAsia" w:hAnsi="仿宋_GB2312" w:cs="仿宋_GB2312"/>
            <w:bCs/>
            <w:szCs w:val="32"/>
            <w:lang w:eastAsia="zh-CN"/>
          </w:rPr>
          <w:t>城镇开发边界</w:t>
        </w:r>
      </w:ins>
      <w:del w:id="533" w:author="碧云天" w:date="2026-08-03T17:49:58Z">
        <w:r>
          <w:rPr>
            <w:rFonts w:hint="eastAsia" w:hAnsi="仿宋_GB2312" w:cs="仿宋_GB2312"/>
            <w:bCs/>
            <w:szCs w:val="32"/>
          </w:rPr>
          <w:delText>城区开发边界</w:delText>
        </w:r>
      </w:del>
      <w:r>
        <w:rPr>
          <w:rFonts w:hint="eastAsia" w:hAnsi="仿宋_GB2312" w:cs="仿宋_GB2312"/>
          <w:bCs/>
          <w:szCs w:val="32"/>
        </w:rPr>
        <w:t>内已建成部分（1.40公顷，占比0.39%），原则上</w:t>
      </w:r>
      <w:r>
        <w:rPr>
          <w:rFonts w:hint="eastAsia" w:hAnsi="宋体"/>
          <w:szCs w:val="32"/>
        </w:rPr>
        <w:t>采取地质灾害避险搬迁、排危除险等整治措施严控风险，</w:t>
      </w:r>
      <w:r>
        <w:rPr>
          <w:rFonts w:hint="eastAsia" w:hAnsi="仿宋_GB2312" w:cs="仿宋_GB2312"/>
          <w:bCs/>
          <w:szCs w:val="32"/>
        </w:rPr>
        <w:t>不得作为城镇建设规划发展方向；对地质灾害高危险区涉及的中心</w:t>
      </w:r>
      <w:ins w:id="534" w:author="碧云天" w:date="2026-08-03T17:49:58Z">
        <w:r>
          <w:rPr>
            <w:rFonts w:hint="eastAsia" w:hAnsi="仿宋_GB2312" w:cs="仿宋_GB2312"/>
            <w:bCs/>
            <w:szCs w:val="32"/>
            <w:lang w:eastAsia="zh-CN"/>
          </w:rPr>
          <w:t>城镇开发边界</w:t>
        </w:r>
      </w:ins>
      <w:del w:id="535" w:author="碧云天" w:date="2026-08-03T17:49:58Z">
        <w:r>
          <w:rPr>
            <w:rFonts w:hint="eastAsia" w:hAnsi="仿宋_GB2312" w:cs="仿宋_GB2312"/>
            <w:bCs/>
            <w:szCs w:val="32"/>
          </w:rPr>
          <w:delText>城区开发边界</w:delText>
        </w:r>
      </w:del>
      <w:r>
        <w:rPr>
          <w:rFonts w:hint="eastAsia" w:hAnsi="仿宋_GB2312" w:cs="仿宋_GB2312"/>
          <w:bCs/>
          <w:szCs w:val="32"/>
        </w:rPr>
        <w:t>内0.23公顷未建设用地（占比0.06%，位于火烧营）不得作为城镇建设规划发展方向，仅允许布局以安全防控为目的的规划用地，并采取整治措施严控风险；2处地质灾害点均落实群测群防为主的监测措施。按照《四川省地质灾害隐患点动态管理办法》，地质灾害点在完成综合治理、竣工验</w:t>
      </w:r>
      <w:ins w:id="536" w:author="碧云天" w:date="2026-08-03T17:49:58Z">
        <w:r>
          <w:rPr>
            <w:rFonts w:hint="eastAsia" w:hAnsi="仿宋_GB2312" w:cs="仿宋_GB2312"/>
            <w:bCs/>
            <w:szCs w:val="32"/>
            <w:lang w:eastAsia="zh-CN"/>
          </w:rPr>
          <w:t>收后</w:t>
        </w:r>
      </w:ins>
      <w:del w:id="537" w:author="碧云天" w:date="2026-08-03T17:49:58Z">
        <w:r>
          <w:rPr>
            <w:rFonts w:hint="eastAsia" w:hAnsi="仿宋_GB2312" w:cs="仿宋_GB2312"/>
            <w:bCs/>
            <w:szCs w:val="32"/>
          </w:rPr>
          <w:delText>收</w:delText>
        </w:r>
      </w:del>
      <w:r>
        <w:rPr>
          <w:rFonts w:hint="eastAsia" w:hAnsi="仿宋_GB2312" w:cs="仿宋_GB2312"/>
          <w:bCs/>
          <w:szCs w:val="32"/>
        </w:rPr>
        <w:t>，应申请地质灾害隐患点核销工作，按相关程序评估合格后，全力确保安全，方可开展城镇开发建设。</w:t>
      </w:r>
    </w:p>
    <w:p w14:paraId="0DFF487A">
      <w:pPr>
        <w:ind w:firstLine="640"/>
        <w:rPr>
          <w:rFonts w:hAnsi="仿宋_GB2312" w:cs="仿宋_GB2312"/>
          <w:szCs w:val="32"/>
          <w:u w:val="single"/>
        </w:rPr>
      </w:pPr>
      <w:r>
        <w:rPr>
          <w:rFonts w:hint="eastAsia" w:hAnsi="仿宋_GB2312" w:cs="仿宋_GB2312"/>
          <w:bCs/>
          <w:szCs w:val="32"/>
          <w:u w:val="single"/>
        </w:rPr>
        <w:t>做好城市开发建设地质灾害预防工作，中心城区须严格执行规划及建设项目的审批管理，在城区内施工建设应进行地质灾害危险性评估和地质详勘。若《规划》方案与后续建设的地质详勘结果、地质灾害危险性评估报告结果无冲突，则《规划》方案有效；若《规划》方案与地质详勘结果、地质灾害危险性评估报告结果有冲突，则应按照法定程序对规划编制成果进行调整。</w:t>
      </w:r>
    </w:p>
    <w:p w14:paraId="228DAFB9">
      <w:pPr>
        <w:pStyle w:val="5"/>
      </w:pPr>
      <w:r>
        <w:rPr>
          <w:rFonts w:hint="eastAsia"/>
        </w:rPr>
        <w:t>山洪灾害防治</w:t>
      </w:r>
    </w:p>
    <w:p w14:paraId="0D6EADD6">
      <w:pPr>
        <w:ind w:firstLine="640"/>
      </w:pPr>
      <w:r>
        <w:rPr>
          <w:rFonts w:hint="eastAsia"/>
        </w:rPr>
        <w:t>坚持生命至上，以防为主，协调联动的基本原则，完善防御机制，实施群测群防。</w:t>
      </w:r>
    </w:p>
    <w:p w14:paraId="797D7E07">
      <w:pPr>
        <w:ind w:firstLine="640"/>
      </w:pPr>
      <w:r>
        <w:rPr>
          <w:rFonts w:hint="eastAsia" w:hAnsi="仿宋_GB2312" w:cs="仿宋_GB2312"/>
          <w:szCs w:val="32"/>
        </w:rPr>
        <w:t>山洪防治采用工程与非工程措施相结合的方式，</w:t>
      </w:r>
      <w:r>
        <w:rPr>
          <w:rFonts w:hint="eastAsia"/>
        </w:rPr>
        <w:t>完善大渡河、白沙河、大溪沟的防洪治理工程，加强对大渡河、白沙河、大溪沟的降雨预警、水位预警，提高监测预警的针对性和精准度，加强山洪灾害自动监测站点运行状态实时监视，及时转移避险。</w:t>
      </w:r>
    </w:p>
    <w:p w14:paraId="494E1F8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41" w:name="_Toc154490079"/>
      <w:bookmarkStart w:id="542" w:name="_Toc16150"/>
      <w:bookmarkStart w:id="543" w:name="_Toc133261471"/>
      <w:bookmarkStart w:id="544" w:name="_Toc132322571"/>
      <w:r>
        <w:rPr>
          <w:rFonts w:hint="eastAsia" w:hAnsi="仿宋_GB2312" w:cs="仿宋_GB2312"/>
          <w:b/>
          <w:szCs w:val="32"/>
        </w:rPr>
        <w:t>第六节 应急救援</w:t>
      </w:r>
      <w:bookmarkEnd w:id="541"/>
      <w:bookmarkEnd w:id="542"/>
      <w:bookmarkEnd w:id="543"/>
      <w:bookmarkEnd w:id="544"/>
    </w:p>
    <w:p w14:paraId="0216249E">
      <w:pPr>
        <w:pStyle w:val="5"/>
      </w:pPr>
      <w:r>
        <w:rPr>
          <w:rFonts w:hint="eastAsia"/>
        </w:rPr>
        <w:t>应急救援</w:t>
      </w:r>
    </w:p>
    <w:p w14:paraId="1EA7827E">
      <w:pPr>
        <w:tabs>
          <w:tab w:val="left" w:pos="720"/>
        </w:tabs>
        <w:adjustRightInd w:val="0"/>
        <w:snapToGrid w:val="0"/>
        <w:ind w:firstLine="643"/>
        <w:rPr>
          <w:rFonts w:hAnsi="仿宋_GB2312" w:cs="仿宋_GB2312"/>
          <w:szCs w:val="32"/>
        </w:rPr>
      </w:pPr>
      <w:r>
        <w:rPr>
          <w:rFonts w:hint="eastAsia" w:hAnsi="仿宋_GB2312" w:cs="仿宋_GB2312"/>
          <w:b/>
          <w:szCs w:val="32"/>
        </w:rPr>
        <w:t>应急避难场所。</w:t>
      </w:r>
      <w:r>
        <w:rPr>
          <w:rFonts w:hint="eastAsia" w:hAnsi="仿宋_GB2312" w:cs="仿宋_GB2312"/>
          <w:szCs w:val="32"/>
        </w:rPr>
        <w:t>依托学校</w:t>
      </w:r>
      <w:r>
        <w:rPr>
          <w:rFonts w:hint="eastAsia" w:hAnsi="仿宋_GB2312" w:cs="仿宋_GB2312"/>
          <w:szCs w:val="32"/>
          <w:lang w:eastAsia="zh-CN"/>
        </w:rPr>
        <w:t>、</w:t>
      </w:r>
      <w:r>
        <w:rPr>
          <w:rFonts w:hint="eastAsia" w:hAnsi="仿宋_GB2312" w:cs="仿宋_GB2312"/>
          <w:szCs w:val="32"/>
          <w:lang w:val="en-US" w:eastAsia="zh-CN"/>
        </w:rPr>
        <w:t>体育场馆</w:t>
      </w:r>
      <w:r>
        <w:rPr>
          <w:rFonts w:hint="eastAsia" w:hAnsi="仿宋_GB2312" w:cs="仿宋_GB2312"/>
          <w:szCs w:val="32"/>
        </w:rPr>
        <w:t>、广场、公园等场所建设固定避难场所、紧急避难场所两级避难场地，规划固定避难场所服务半径一般不大于1公里，用地规模不小于1公顷，紧急避难场所服务半径一般为500米左右，步行大约10分钟之内可以到达，用地规模一般不小于0.</w:t>
      </w:r>
      <w:r>
        <w:rPr>
          <w:rFonts w:hAnsi="仿宋_GB2312" w:cs="仿宋_GB2312"/>
          <w:szCs w:val="32"/>
        </w:rPr>
        <w:t>20</w:t>
      </w:r>
      <w:r>
        <w:rPr>
          <w:rFonts w:hint="eastAsia" w:hAnsi="仿宋_GB2312" w:cs="仿宋_GB2312"/>
          <w:szCs w:val="32"/>
        </w:rPr>
        <w:t>公顷。规划县级避难场所</w:t>
      </w:r>
      <w:r>
        <w:rPr>
          <w:rFonts w:hAnsi="仿宋_GB2312" w:cs="仿宋_GB2312"/>
          <w:szCs w:val="32"/>
        </w:rPr>
        <w:t>6</w:t>
      </w:r>
      <w:r>
        <w:rPr>
          <w:rFonts w:hint="eastAsia" w:hAnsi="仿宋_GB2312" w:cs="仿宋_GB2312"/>
          <w:szCs w:val="32"/>
        </w:rPr>
        <w:t>处，人均有效避难场所面积合计达</w:t>
      </w:r>
      <w:r>
        <w:rPr>
          <w:rFonts w:hAnsi="仿宋_GB2312" w:cs="仿宋_GB2312"/>
          <w:szCs w:val="32"/>
        </w:rPr>
        <w:t>2</w:t>
      </w:r>
      <w:r>
        <w:rPr>
          <w:rFonts w:hint="eastAsia" w:hAnsi="仿宋_GB2312" w:cs="仿宋_GB2312"/>
          <w:szCs w:val="32"/>
        </w:rPr>
        <w:t>平方米。</w:t>
      </w:r>
    </w:p>
    <w:p w14:paraId="447DF352">
      <w:pPr>
        <w:tabs>
          <w:tab w:val="left" w:pos="720"/>
        </w:tabs>
        <w:adjustRightInd w:val="0"/>
        <w:snapToGrid w:val="0"/>
        <w:ind w:firstLine="643"/>
        <w:rPr>
          <w:rFonts w:hAnsi="仿宋_GB2312" w:cs="仿宋_GB2312"/>
          <w:szCs w:val="32"/>
        </w:rPr>
      </w:pPr>
      <w:r>
        <w:rPr>
          <w:rFonts w:hint="eastAsia" w:hAnsi="仿宋_GB2312" w:cs="仿宋_GB2312"/>
          <w:b/>
          <w:szCs w:val="32"/>
        </w:rPr>
        <w:t>应急救援队伍。</w:t>
      </w:r>
      <w:r>
        <w:rPr>
          <w:rFonts w:hint="eastAsia" w:hAnsi="仿宋_GB2312" w:cs="仿宋_GB2312"/>
          <w:szCs w:val="32"/>
        </w:rPr>
        <w:t>建立县级应急指挥中心，完善应急救援人员及装备建设，利用中心城区</w:t>
      </w:r>
      <w:r>
        <w:rPr>
          <w:rFonts w:hAnsi="仿宋_GB2312" w:cs="仿宋_GB2312"/>
          <w:szCs w:val="32"/>
        </w:rPr>
        <w:t>3</w:t>
      </w:r>
      <w:r>
        <w:rPr>
          <w:rFonts w:hint="eastAsia" w:hAnsi="仿宋_GB2312" w:cs="仿宋_GB2312"/>
          <w:szCs w:val="32"/>
        </w:rPr>
        <w:t>座消防站作为应急实训基地。</w:t>
      </w:r>
    </w:p>
    <w:p w14:paraId="4B9DBE9A">
      <w:pPr>
        <w:tabs>
          <w:tab w:val="left" w:pos="720"/>
        </w:tabs>
        <w:adjustRightInd w:val="0"/>
        <w:snapToGrid w:val="0"/>
        <w:ind w:firstLine="643"/>
        <w:rPr>
          <w:rFonts w:hAnsi="仿宋_GB2312" w:cs="仿宋_GB2312"/>
          <w:szCs w:val="32"/>
        </w:rPr>
      </w:pPr>
      <w:r>
        <w:rPr>
          <w:rFonts w:hint="eastAsia" w:hAnsi="仿宋_GB2312" w:cs="仿宋_GB2312"/>
          <w:b/>
          <w:szCs w:val="32"/>
        </w:rPr>
        <w:t>应急物资储备库。</w:t>
      </w:r>
      <w:r>
        <w:rPr>
          <w:rFonts w:hint="eastAsia" w:hAnsi="仿宋_GB2312" w:cs="仿宋_GB2312"/>
          <w:szCs w:val="32"/>
        </w:rPr>
        <w:t>规划1处县级应急物资储备库，其抗震设防标准应满足相关规定的要求。</w:t>
      </w:r>
    </w:p>
    <w:p w14:paraId="02EBABDB">
      <w:pPr>
        <w:tabs>
          <w:tab w:val="left" w:pos="720"/>
        </w:tabs>
        <w:adjustRightInd w:val="0"/>
        <w:snapToGrid w:val="0"/>
        <w:ind w:firstLine="643"/>
        <w:rPr>
          <w:rFonts w:hAnsi="仿宋_GB2312" w:cs="仿宋_GB2312"/>
          <w:szCs w:val="32"/>
        </w:rPr>
      </w:pPr>
      <w:r>
        <w:rPr>
          <w:rFonts w:hint="eastAsia" w:hAnsi="仿宋_GB2312" w:cs="仿宋_GB2312"/>
          <w:b/>
          <w:szCs w:val="32"/>
        </w:rPr>
        <w:t>应急救援通道。</w:t>
      </w:r>
      <w:r>
        <w:rPr>
          <w:rFonts w:hint="eastAsia" w:hAnsi="仿宋_GB2312" w:cs="仿宋_GB2312"/>
          <w:szCs w:val="32"/>
        </w:rPr>
        <w:t>以峨汉高速、国道G</w:t>
      </w:r>
      <w:r>
        <w:rPr>
          <w:rFonts w:hAnsi="仿宋_GB2312" w:cs="仿宋_GB2312"/>
          <w:szCs w:val="32"/>
        </w:rPr>
        <w:t>245</w:t>
      </w:r>
      <w:r>
        <w:rPr>
          <w:rFonts w:hint="eastAsia" w:hAnsi="仿宋_GB2312" w:cs="仿宋_GB2312"/>
          <w:szCs w:val="32"/>
        </w:rPr>
        <w:t>、省道S</w:t>
      </w:r>
      <w:r>
        <w:rPr>
          <w:rFonts w:hAnsi="仿宋_GB2312" w:cs="仿宋_GB2312"/>
          <w:szCs w:val="32"/>
        </w:rPr>
        <w:t>309</w:t>
      </w:r>
      <w:r>
        <w:rPr>
          <w:rFonts w:hint="eastAsia" w:hAnsi="仿宋_GB2312" w:cs="仿宋_GB2312"/>
          <w:szCs w:val="32"/>
        </w:rPr>
        <w:t>、S</w:t>
      </w:r>
      <w:r>
        <w:rPr>
          <w:rFonts w:hAnsi="仿宋_GB2312" w:cs="仿宋_GB2312"/>
          <w:szCs w:val="32"/>
        </w:rPr>
        <w:t>311</w:t>
      </w:r>
      <w:r>
        <w:rPr>
          <w:rFonts w:hint="eastAsia" w:hAnsi="仿宋_GB2312" w:cs="仿宋_GB2312"/>
          <w:szCs w:val="32"/>
        </w:rPr>
        <w:t>中心城区段及铜河路、东风大道等城市主次干道作为人员疏散和物资运输主要疏散救援通道，应进行控制两侧的建筑高度以保证疏散通道安全畅通。</w:t>
      </w:r>
    </w:p>
    <w:p w14:paraId="0513A79F">
      <w:pPr>
        <w:tabs>
          <w:tab w:val="left" w:pos="720"/>
        </w:tabs>
        <w:adjustRightInd w:val="0"/>
        <w:snapToGrid w:val="0"/>
        <w:ind w:firstLine="643"/>
        <w:rPr>
          <w:rFonts w:hAnsi="仿宋_GB2312" w:cs="仿宋_GB2312"/>
          <w:szCs w:val="32"/>
        </w:rPr>
      </w:pPr>
      <w:r>
        <w:rPr>
          <w:rFonts w:hint="eastAsia" w:hAnsi="仿宋_GB2312" w:cs="仿宋_GB2312"/>
          <w:b/>
          <w:szCs w:val="32"/>
        </w:rPr>
        <w:t>防止次生灾害。</w:t>
      </w:r>
      <w:r>
        <w:rPr>
          <w:rFonts w:hint="eastAsia" w:hAnsi="仿宋_GB2312" w:cs="仿宋_GB2312"/>
          <w:szCs w:val="32"/>
        </w:rPr>
        <w:t>加强燃气系统、供电系统、危险品仓库、供水系统等可能发生次生灾害部门的抗震设防，防止地震诱发火灾、爆炸、溢毒、泄污等次生灾害。</w:t>
      </w:r>
    </w:p>
    <w:p w14:paraId="33D91F53">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45" w:name="_Toc154490080"/>
      <w:bookmarkStart w:id="546" w:name="_Toc26965"/>
      <w:bookmarkStart w:id="547" w:name="_Toc132322572"/>
      <w:bookmarkStart w:id="548" w:name="_Toc133261472"/>
      <w:bookmarkStart w:id="549" w:name="_Toc131151942"/>
      <w:r>
        <w:rPr>
          <w:rFonts w:hint="eastAsia" w:hAnsi="仿宋_GB2312" w:cs="仿宋_GB2312"/>
          <w:b/>
          <w:szCs w:val="32"/>
        </w:rPr>
        <w:t>第七节 防疫要求</w:t>
      </w:r>
      <w:bookmarkEnd w:id="545"/>
      <w:bookmarkEnd w:id="546"/>
      <w:bookmarkEnd w:id="547"/>
      <w:bookmarkEnd w:id="548"/>
      <w:bookmarkEnd w:id="549"/>
    </w:p>
    <w:p w14:paraId="28AD93E7">
      <w:pPr>
        <w:pStyle w:val="5"/>
      </w:pPr>
      <w:r>
        <w:rPr>
          <w:rFonts w:hint="eastAsia"/>
        </w:rPr>
        <w:t>防疫要求</w:t>
      </w:r>
    </w:p>
    <w:p w14:paraId="16B6BBEE">
      <w:pPr>
        <w:tabs>
          <w:tab w:val="left" w:pos="720"/>
        </w:tabs>
        <w:adjustRightInd w:val="0"/>
        <w:snapToGrid w:val="0"/>
        <w:ind w:firstLine="640"/>
        <w:rPr>
          <w:rFonts w:hAnsi="仿宋_GB2312" w:cs="仿宋_GB2312"/>
          <w:szCs w:val="32"/>
        </w:rPr>
      </w:pPr>
      <w:r>
        <w:rPr>
          <w:rFonts w:hint="eastAsia" w:hAnsi="仿宋_GB2312" w:cs="仿宋_GB2312"/>
          <w:szCs w:val="32"/>
        </w:rPr>
        <w:t>在本次规划之后应积极开展城市防疫能力现状评估工作，抓住城市防疫的特征和问题，提出对策，利用相关评估理论和方法开展传染病潜在风险的调查，提出风险预警应急准备和风险控制的建议。</w:t>
      </w:r>
    </w:p>
    <w:p w14:paraId="569754BB">
      <w:pPr>
        <w:tabs>
          <w:tab w:val="left" w:pos="720"/>
        </w:tabs>
        <w:adjustRightInd w:val="0"/>
        <w:snapToGrid w:val="0"/>
        <w:ind w:firstLine="640"/>
        <w:rPr>
          <w:rFonts w:hAnsi="仿宋_GB2312" w:cs="仿宋_GB2312"/>
          <w:szCs w:val="32"/>
        </w:rPr>
      </w:pPr>
      <w:r>
        <w:rPr>
          <w:rFonts w:hint="eastAsia" w:hAnsi="仿宋_GB2312" w:cs="仿宋_GB2312"/>
          <w:szCs w:val="32"/>
        </w:rPr>
        <w:t>坚持预防为主，平疫结合；统一指挥，联防联控；科技引领，精准施策；科学防控，系统治理的原则。建立城市防疫体系和防疫分区</w:t>
      </w:r>
      <w:r>
        <w:rPr>
          <w:rFonts w:hint="eastAsia" w:hAnsi="仿宋_GB2312" w:cs="仿宋_GB2312"/>
          <w:szCs w:val="32"/>
          <w:lang w:eastAsia="zh-CN"/>
        </w:rPr>
        <w:t>。</w:t>
      </w:r>
      <w:r>
        <w:rPr>
          <w:rFonts w:hint="eastAsia" w:hAnsi="仿宋_GB2312" w:cs="仿宋_GB2312"/>
          <w:szCs w:val="32"/>
        </w:rPr>
        <w:t>建立城市防疫体系，按照分级负责，属地管理的原则，构建县级、社区等防疫体系，形成体系健全、运营高效的城市防疫体系，并且明确每一级的防疫责任和配置要求。</w:t>
      </w:r>
    </w:p>
    <w:p w14:paraId="0D149576">
      <w:pPr>
        <w:tabs>
          <w:tab w:val="left" w:pos="720"/>
        </w:tabs>
        <w:adjustRightInd w:val="0"/>
        <w:snapToGrid w:val="0"/>
        <w:ind w:firstLine="640"/>
        <w:rPr>
          <w:rFonts w:hAnsi="仿宋_GB2312" w:cs="仿宋_GB2312"/>
          <w:szCs w:val="32"/>
        </w:rPr>
      </w:pPr>
      <w:r>
        <w:rPr>
          <w:rFonts w:hint="eastAsia" w:hAnsi="仿宋_GB2312" w:cs="仿宋_GB2312"/>
          <w:szCs w:val="32"/>
        </w:rPr>
        <w:t>确立城市防疫设施规划布局，包括公共卫生应急指挥设施、监测预警设施、疾病预防控制设施、防疫应急医疗救治设施、防疫应急救援和物资通道等。同时建设</w:t>
      </w:r>
      <w:ins w:id="538" w:author="碧云天" w:date="2026-08-03T17:49:58Z">
        <w:r>
          <w:rPr>
            <w:rFonts w:hint="eastAsia" w:hAnsi="仿宋_GB2312" w:cs="仿宋_GB2312"/>
            <w:szCs w:val="32"/>
            <w:lang w:eastAsia="zh-CN"/>
          </w:rPr>
          <w:t>城市防空</w:t>
        </w:r>
      </w:ins>
      <w:del w:id="539" w:author="碧云天" w:date="2026-08-03T17:49:58Z">
        <w:r>
          <w:rPr>
            <w:rFonts w:hint="eastAsia" w:hAnsi="仿宋_GB2312" w:cs="仿宋_GB2312"/>
            <w:szCs w:val="32"/>
          </w:rPr>
          <w:delText>城市防疫</w:delText>
        </w:r>
      </w:del>
      <w:r>
        <w:rPr>
          <w:rFonts w:hint="eastAsia" w:hAnsi="仿宋_GB2312" w:cs="仿宋_GB2312"/>
          <w:szCs w:val="32"/>
        </w:rPr>
        <w:t>预警监测平台</w:t>
      </w:r>
      <w:r>
        <w:rPr>
          <w:rFonts w:hint="eastAsia" w:hAnsi="仿宋_GB2312" w:cs="仿宋_GB2312"/>
          <w:szCs w:val="32"/>
          <w:lang w:eastAsia="zh-CN"/>
        </w:rPr>
        <w:t>。</w:t>
      </w:r>
      <w:r>
        <w:rPr>
          <w:rFonts w:hint="eastAsia" w:hAnsi="仿宋_GB2312" w:cs="仿宋_GB2312"/>
          <w:szCs w:val="32"/>
        </w:rPr>
        <w:t>建立共建共享共用、全县统一的信息平台，推动信息共享。</w:t>
      </w:r>
    </w:p>
    <w:p w14:paraId="767C5307">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550" w:name="_Toc154490081"/>
      <w:bookmarkStart w:id="551" w:name="_Toc133261473"/>
      <w:bookmarkStart w:id="552" w:name="_Toc22865"/>
      <w:bookmarkStart w:id="553" w:name="_Toc131151943"/>
      <w:r>
        <w:rPr>
          <w:rFonts w:hint="eastAsia" w:ascii="等线 Light" w:hAnsi="等线 Light" w:eastAsia="黑体" w:cs="黑体"/>
          <w:bCs/>
          <w:szCs w:val="32"/>
        </w:rPr>
        <w:t>第九章 “四线”管控</w:t>
      </w:r>
      <w:bookmarkEnd w:id="550"/>
      <w:bookmarkEnd w:id="551"/>
      <w:bookmarkEnd w:id="552"/>
      <w:bookmarkEnd w:id="553"/>
    </w:p>
    <w:p w14:paraId="5C55FA4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54" w:name="_Toc132322574"/>
      <w:bookmarkStart w:id="555" w:name="_Toc133261474"/>
      <w:bookmarkStart w:id="556" w:name="_Toc131151944"/>
      <w:bookmarkStart w:id="557" w:name="_Toc154490082"/>
      <w:bookmarkStart w:id="558" w:name="_Toc16165"/>
      <w:r>
        <w:rPr>
          <w:rFonts w:hint="eastAsia" w:hAnsi="仿宋_GB2312" w:cs="仿宋_GB2312"/>
          <w:b/>
          <w:szCs w:val="32"/>
        </w:rPr>
        <w:t>第一节 绿线</w:t>
      </w:r>
      <w:bookmarkEnd w:id="554"/>
      <w:bookmarkEnd w:id="555"/>
      <w:bookmarkEnd w:id="556"/>
      <w:bookmarkEnd w:id="557"/>
      <w:bookmarkEnd w:id="558"/>
    </w:p>
    <w:p w14:paraId="3E090812">
      <w:pPr>
        <w:pStyle w:val="5"/>
      </w:pPr>
      <w:r>
        <w:rPr>
          <w:rFonts w:hint="eastAsia"/>
        </w:rPr>
        <w:t>城市绿线</w:t>
      </w:r>
    </w:p>
    <w:p w14:paraId="7AF83392">
      <w:pPr>
        <w:ind w:firstLine="640"/>
        <w:rPr>
          <w:rFonts w:hAnsi="仿宋_GB2312" w:cs="仿宋_GB2312"/>
          <w:szCs w:val="32"/>
        </w:rPr>
      </w:pPr>
      <w:r>
        <w:rPr>
          <w:rFonts w:hint="eastAsia" w:hAnsi="仿宋_GB2312" w:cs="仿宋_GB2312"/>
          <w:szCs w:val="32"/>
          <w:u w:val="single"/>
        </w:rPr>
        <w:t>规划将城市集中公园绿地、重要道路和基础设施廊道的防护绿地及自然生态控制绿地划入城市绿线。其他绿地的绿线范围由专项规划和详细规划依照《城市绿线管理办法》（2011年修订）具体划定。城市绿线严格按照《城市绿线管理办法》（2</w:t>
      </w:r>
      <w:r>
        <w:rPr>
          <w:rFonts w:hAnsi="仿宋_GB2312" w:cs="仿宋_GB2312"/>
          <w:szCs w:val="32"/>
          <w:u w:val="single"/>
        </w:rPr>
        <w:t>011</w:t>
      </w:r>
      <w:r>
        <w:rPr>
          <w:rFonts w:hint="eastAsia" w:hAnsi="仿宋_GB2312" w:cs="仿宋_GB2312"/>
          <w:szCs w:val="32"/>
          <w:u w:val="single"/>
        </w:rPr>
        <w:t>年修订）进行管控。</w:t>
      </w:r>
    </w:p>
    <w:p w14:paraId="0C360052">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59" w:name="_Toc133261475"/>
      <w:bookmarkStart w:id="560" w:name="_Toc154490083"/>
      <w:bookmarkStart w:id="561" w:name="_Toc9856"/>
      <w:bookmarkStart w:id="562" w:name="_Toc132322575"/>
      <w:bookmarkStart w:id="563" w:name="_Toc131151945"/>
      <w:r>
        <w:rPr>
          <w:rFonts w:hint="eastAsia" w:hAnsi="仿宋_GB2312" w:cs="仿宋_GB2312"/>
          <w:b/>
          <w:szCs w:val="32"/>
        </w:rPr>
        <w:t>第二节 蓝线</w:t>
      </w:r>
      <w:bookmarkEnd w:id="559"/>
      <w:bookmarkEnd w:id="560"/>
      <w:bookmarkEnd w:id="561"/>
      <w:bookmarkEnd w:id="562"/>
      <w:bookmarkEnd w:id="563"/>
    </w:p>
    <w:p w14:paraId="0A5191DD">
      <w:pPr>
        <w:pStyle w:val="5"/>
      </w:pPr>
      <w:r>
        <w:rPr>
          <w:rFonts w:hint="eastAsia"/>
        </w:rPr>
        <w:t>城市蓝线</w:t>
      </w:r>
    </w:p>
    <w:p w14:paraId="47CE66C9">
      <w:pPr>
        <w:tabs>
          <w:tab w:val="left" w:pos="720"/>
        </w:tabs>
        <w:adjustRightInd w:val="0"/>
        <w:snapToGrid w:val="0"/>
        <w:ind w:firstLine="640"/>
        <w:rPr>
          <w:rFonts w:hAnsi="仿宋_GB2312" w:cs="仿宋_GB2312"/>
          <w:szCs w:val="32"/>
          <w:u w:val="single"/>
        </w:rPr>
      </w:pPr>
      <w:r>
        <w:rPr>
          <w:rFonts w:hint="eastAsia" w:hAnsi="仿宋_GB2312" w:cs="仿宋_GB2312"/>
          <w:szCs w:val="32"/>
          <w:u w:val="single"/>
        </w:rPr>
        <w:t>将大渡河、白沙河、大溪沟等主要河湖的保护和控制界限作为城市蓝线。其他河道及排洪水渠等的蓝线由专项规划和下层次规划具体划定。</w:t>
      </w:r>
      <w:r>
        <w:rPr>
          <w:rFonts w:hAnsi="仿宋_GB2312" w:cs="仿宋_GB2312"/>
          <w:szCs w:val="32"/>
          <w:u w:val="single"/>
        </w:rPr>
        <w:t>有防洪要求的河段防洪堤外围控制宽度依据防洪</w:t>
      </w:r>
      <w:r>
        <w:rPr>
          <w:rFonts w:hint="eastAsia" w:hAnsi="仿宋_GB2312" w:cs="仿宋_GB2312"/>
          <w:szCs w:val="32"/>
          <w:u w:val="single"/>
        </w:rPr>
        <w:t>规</w:t>
      </w:r>
      <w:r>
        <w:rPr>
          <w:rFonts w:hAnsi="仿宋_GB2312" w:cs="仿宋_GB2312"/>
          <w:szCs w:val="32"/>
          <w:u w:val="single"/>
        </w:rPr>
        <w:t>划要求</w:t>
      </w:r>
      <w:r>
        <w:rPr>
          <w:rFonts w:hint="eastAsia" w:hAnsi="仿宋_GB2312" w:cs="仿宋_GB2312"/>
          <w:szCs w:val="32"/>
          <w:u w:val="single"/>
        </w:rPr>
        <w:t>控制。城市蓝线严格按照《城市蓝线管理办法》（2</w:t>
      </w:r>
      <w:r>
        <w:rPr>
          <w:rFonts w:hAnsi="仿宋_GB2312" w:cs="仿宋_GB2312"/>
          <w:szCs w:val="32"/>
          <w:u w:val="single"/>
        </w:rPr>
        <w:t>011</w:t>
      </w:r>
      <w:r>
        <w:rPr>
          <w:rFonts w:hint="eastAsia" w:hAnsi="仿宋_GB2312" w:cs="仿宋_GB2312"/>
          <w:szCs w:val="32"/>
          <w:u w:val="single"/>
        </w:rPr>
        <w:t>年修订）进行管控。</w:t>
      </w:r>
    </w:p>
    <w:p w14:paraId="4C809CF4">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64" w:name="_Toc133261476"/>
      <w:bookmarkStart w:id="565" w:name="_Toc14175"/>
      <w:bookmarkStart w:id="566" w:name="_Toc132322576"/>
      <w:bookmarkStart w:id="567" w:name="_Toc131151946"/>
      <w:bookmarkStart w:id="568" w:name="_Toc154490084"/>
      <w:r>
        <w:rPr>
          <w:rFonts w:hint="eastAsia" w:hAnsi="仿宋_GB2312" w:cs="仿宋_GB2312"/>
          <w:b/>
          <w:szCs w:val="32"/>
        </w:rPr>
        <w:t>第三节 紫线</w:t>
      </w:r>
      <w:bookmarkEnd w:id="564"/>
      <w:bookmarkEnd w:id="565"/>
      <w:bookmarkEnd w:id="566"/>
      <w:bookmarkEnd w:id="567"/>
      <w:bookmarkEnd w:id="568"/>
    </w:p>
    <w:p w14:paraId="55F488FF">
      <w:pPr>
        <w:pStyle w:val="5"/>
      </w:pPr>
      <w:r>
        <w:rPr>
          <w:rFonts w:hint="eastAsia"/>
        </w:rPr>
        <w:t>城市紫线</w:t>
      </w:r>
    </w:p>
    <w:p w14:paraId="3D126119">
      <w:pPr>
        <w:tabs>
          <w:tab w:val="left" w:pos="720"/>
        </w:tabs>
        <w:adjustRightInd w:val="0"/>
        <w:snapToGrid w:val="0"/>
        <w:ind w:firstLine="640"/>
        <w:rPr>
          <w:rFonts w:hAnsi="仿宋_GB2312" w:cs="仿宋_GB2312"/>
          <w:szCs w:val="32"/>
          <w:u w:val="single"/>
        </w:rPr>
      </w:pPr>
      <w:r>
        <w:rPr>
          <w:rFonts w:hint="eastAsia" w:hAnsi="仿宋_GB2312" w:cs="仿宋_GB2312"/>
          <w:szCs w:val="32"/>
          <w:u w:val="single"/>
        </w:rPr>
        <w:t>将“四川省川南林业局四会议室”历史建筑的</w:t>
      </w:r>
      <w:r>
        <w:rPr>
          <w:rFonts w:hAnsi="仿宋_GB2312" w:cs="仿宋_GB2312"/>
          <w:szCs w:val="32"/>
          <w:u w:val="single"/>
        </w:rPr>
        <w:t>保护</w:t>
      </w:r>
      <w:r>
        <w:rPr>
          <w:rFonts w:hint="eastAsia" w:hAnsi="仿宋_GB2312" w:cs="仿宋_GB2312"/>
          <w:szCs w:val="32"/>
          <w:u w:val="single"/>
        </w:rPr>
        <w:t>范围界线划入城市紫线</w:t>
      </w:r>
      <w:r>
        <w:rPr>
          <w:rFonts w:hAnsi="仿宋_GB2312" w:cs="仿宋_GB2312"/>
          <w:szCs w:val="32"/>
          <w:u w:val="single"/>
        </w:rPr>
        <w:t>。</w:t>
      </w:r>
      <w:r>
        <w:rPr>
          <w:rFonts w:hint="eastAsia" w:hAnsi="仿宋_GB2312" w:cs="仿宋_GB2312"/>
          <w:szCs w:val="32"/>
          <w:u w:val="single"/>
        </w:rPr>
        <w:t>城市紫线严格按照《城市紫线管理办法》（2</w:t>
      </w:r>
      <w:r>
        <w:rPr>
          <w:rFonts w:hAnsi="仿宋_GB2312" w:cs="仿宋_GB2312"/>
          <w:szCs w:val="32"/>
          <w:u w:val="single"/>
        </w:rPr>
        <w:t>011</w:t>
      </w:r>
      <w:r>
        <w:rPr>
          <w:rFonts w:hint="eastAsia" w:hAnsi="仿宋_GB2312" w:cs="仿宋_GB2312"/>
          <w:szCs w:val="32"/>
          <w:u w:val="single"/>
        </w:rPr>
        <w:t>年修订）进行管控。</w:t>
      </w:r>
    </w:p>
    <w:p w14:paraId="6BEDE075">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569" w:name="_Toc132322577"/>
      <w:bookmarkStart w:id="570" w:name="_Toc133261477"/>
      <w:bookmarkStart w:id="571" w:name="_Toc131151947"/>
      <w:bookmarkStart w:id="572" w:name="_Toc15268"/>
      <w:bookmarkStart w:id="573" w:name="_Toc154490085"/>
      <w:r>
        <w:rPr>
          <w:rFonts w:hint="eastAsia" w:hAnsi="仿宋_GB2312" w:cs="仿宋_GB2312"/>
          <w:b/>
          <w:szCs w:val="32"/>
        </w:rPr>
        <w:t>第四节 黄线</w:t>
      </w:r>
      <w:bookmarkEnd w:id="569"/>
      <w:bookmarkEnd w:id="570"/>
      <w:bookmarkEnd w:id="571"/>
      <w:bookmarkEnd w:id="572"/>
      <w:bookmarkEnd w:id="573"/>
    </w:p>
    <w:p w14:paraId="003E5E2E">
      <w:pPr>
        <w:pStyle w:val="5"/>
      </w:pPr>
      <w:r>
        <w:rPr>
          <w:rFonts w:hint="eastAsia"/>
        </w:rPr>
        <w:t>城市黄线</w:t>
      </w:r>
    </w:p>
    <w:p w14:paraId="406EC051">
      <w:pPr>
        <w:ind w:firstLine="640"/>
        <w:rPr>
          <w:rFonts w:hAnsi="仿宋_GB2312" w:cs="仿宋_GB2312"/>
          <w:b/>
          <w:szCs w:val="32"/>
          <w:u w:val="single"/>
        </w:rPr>
      </w:pPr>
      <w:r>
        <w:rPr>
          <w:rFonts w:hint="eastAsia" w:hAnsi="仿宋_GB2312" w:cs="仿宋_GB2312"/>
          <w:szCs w:val="32"/>
          <w:u w:val="single"/>
        </w:rPr>
        <w:t>将县级重要</w:t>
      </w:r>
      <w:r>
        <w:rPr>
          <w:rFonts w:hAnsi="仿宋_GB2312" w:cs="仿宋_GB2312"/>
          <w:szCs w:val="32"/>
          <w:u w:val="single"/>
        </w:rPr>
        <w:t>公共交通设施、供水</w:t>
      </w:r>
      <w:r>
        <w:rPr>
          <w:rFonts w:hint="eastAsia" w:hAnsi="仿宋_GB2312" w:cs="仿宋_GB2312"/>
          <w:szCs w:val="32"/>
          <w:u w:val="single"/>
        </w:rPr>
        <w:t>设施</w:t>
      </w:r>
      <w:r>
        <w:rPr>
          <w:rFonts w:hAnsi="仿宋_GB2312" w:cs="仿宋_GB2312"/>
          <w:szCs w:val="32"/>
          <w:u w:val="single"/>
        </w:rPr>
        <w:t>、排水设施、城市污水处理设施、城市环境卫生设施、城市燃气供应设施、城市供电设施、城市通信设施、城市消防设施、城市防洪</w:t>
      </w:r>
      <w:r>
        <w:rPr>
          <w:rFonts w:hint="eastAsia" w:hAnsi="仿宋_GB2312" w:cs="仿宋_GB2312"/>
          <w:szCs w:val="32"/>
          <w:u w:val="single"/>
        </w:rPr>
        <w:t>设施</w:t>
      </w:r>
      <w:r>
        <w:rPr>
          <w:rFonts w:hAnsi="仿宋_GB2312" w:cs="仿宋_GB2312"/>
          <w:szCs w:val="32"/>
          <w:u w:val="single"/>
        </w:rPr>
        <w:t>、城市抗震防灾设施以及其他对城市发展全局有影响的城市基础设施</w:t>
      </w:r>
      <w:r>
        <w:rPr>
          <w:rFonts w:hint="eastAsia" w:hAnsi="仿宋_GB2312" w:cs="仿宋_GB2312"/>
          <w:szCs w:val="32"/>
          <w:u w:val="single"/>
        </w:rPr>
        <w:t>划入城市黄线</w:t>
      </w:r>
      <w:r>
        <w:rPr>
          <w:rFonts w:hAnsi="仿宋_GB2312" w:cs="仿宋_GB2312"/>
          <w:szCs w:val="32"/>
          <w:u w:val="single"/>
        </w:rPr>
        <w:t>。</w:t>
      </w:r>
      <w:r>
        <w:rPr>
          <w:rFonts w:hint="eastAsia" w:hAnsi="仿宋_GB2312" w:cs="仿宋_GB2312"/>
          <w:szCs w:val="32"/>
          <w:u w:val="single"/>
        </w:rPr>
        <w:t>城市黄线严格按照《城市黄线管理办法》（2</w:t>
      </w:r>
      <w:r>
        <w:rPr>
          <w:rFonts w:hAnsi="仿宋_GB2312" w:cs="仿宋_GB2312"/>
          <w:szCs w:val="32"/>
          <w:u w:val="single"/>
        </w:rPr>
        <w:t>011</w:t>
      </w:r>
      <w:r>
        <w:rPr>
          <w:rFonts w:hint="eastAsia" w:hAnsi="仿宋_GB2312" w:cs="仿宋_GB2312"/>
          <w:szCs w:val="32"/>
          <w:u w:val="single"/>
        </w:rPr>
        <w:t>年修订）进行管控。城市黄线范围在保证主导功能的前提下鼓励土地复合利用。因城市发展需要确需调整黄线的，应保证基础设施的系统性和服务能力不降低。</w:t>
      </w:r>
    </w:p>
    <w:p w14:paraId="60A2BE79">
      <w:pPr>
        <w:tabs>
          <w:tab w:val="left" w:pos="720"/>
        </w:tabs>
        <w:adjustRightInd w:val="0"/>
        <w:snapToGrid w:val="0"/>
        <w:ind w:firstLine="640"/>
        <w:rPr>
          <w:rFonts w:hAnsi="仿宋_GB2312" w:cs="仿宋_GB2312"/>
          <w:szCs w:val="32"/>
        </w:rPr>
      </w:pPr>
      <w:r>
        <w:rPr>
          <w:rFonts w:hAnsi="仿宋_GB2312" w:cs="仿宋_GB2312"/>
          <w:szCs w:val="32"/>
        </w:rPr>
        <w:br w:type="page"/>
      </w:r>
    </w:p>
    <w:p w14:paraId="068E8D94">
      <w:pPr>
        <w:spacing w:before="240" w:beforeLines="100" w:after="240" w:afterLines="100" w:line="560" w:lineRule="exact"/>
        <w:ind w:firstLine="0" w:firstLineChars="0"/>
        <w:jc w:val="center"/>
        <w:outlineLvl w:val="0"/>
        <w:rPr>
          <w:rFonts w:ascii="等线 Light" w:hAnsi="等线 Light" w:eastAsia="黑体" w:cs="Times New Roman"/>
          <w:b/>
          <w:bCs/>
          <w:sz w:val="36"/>
          <w:szCs w:val="32"/>
        </w:rPr>
      </w:pPr>
      <w:bookmarkStart w:id="574" w:name="_Toc131151948"/>
      <w:bookmarkStart w:id="575" w:name="_Toc154490086"/>
      <w:bookmarkStart w:id="576" w:name="_Toc10012"/>
      <w:bookmarkStart w:id="577" w:name="_Toc133261481"/>
      <w:r>
        <w:rPr>
          <w:rFonts w:ascii="等线 Light" w:hAnsi="等线 Light" w:eastAsia="黑体" w:cs="Times New Roman"/>
          <w:b/>
          <w:bCs/>
          <w:sz w:val="36"/>
          <w:szCs w:val="32"/>
        </w:rPr>
        <w:t>第五部分 实施保障</w:t>
      </w:r>
      <w:bookmarkEnd w:id="574"/>
      <w:bookmarkEnd w:id="575"/>
      <w:bookmarkEnd w:id="576"/>
      <w:bookmarkEnd w:id="577"/>
    </w:p>
    <w:p w14:paraId="7EC4BC81">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578" w:name="_Toc131151949"/>
      <w:bookmarkStart w:id="579" w:name="_Toc154490087"/>
      <w:bookmarkStart w:id="580" w:name="_Toc25866"/>
      <w:bookmarkStart w:id="581" w:name="_Toc133261482"/>
      <w:r>
        <w:rPr>
          <w:rFonts w:hint="eastAsia" w:ascii="等线 Light" w:hAnsi="等线 Light" w:eastAsia="黑体" w:cs="黑体"/>
          <w:bCs/>
          <w:szCs w:val="32"/>
        </w:rPr>
        <w:t>第一</w:t>
      </w:r>
      <w:r>
        <w:rPr>
          <w:rFonts w:hint="eastAsia" w:ascii="等线 Light" w:hAnsi="等线 Light" w:eastAsia="黑体" w:cs="黑体"/>
          <w:bCs/>
          <w:szCs w:val="32"/>
          <w:lang w:val="en-US" w:eastAsia="zh-CN"/>
        </w:rPr>
        <w:t>章</w:t>
      </w:r>
      <w:r>
        <w:rPr>
          <w:rFonts w:hint="eastAsia" w:ascii="等线 Light" w:hAnsi="等线 Light" w:eastAsia="黑体" w:cs="黑体"/>
          <w:bCs/>
          <w:szCs w:val="32"/>
        </w:rPr>
        <w:t xml:space="preserve"> </w:t>
      </w:r>
      <w:r>
        <w:rPr>
          <w:rFonts w:ascii="等线 Light" w:hAnsi="等线 Light" w:eastAsia="黑体" w:cs="黑体"/>
          <w:bCs/>
          <w:szCs w:val="32"/>
        </w:rPr>
        <w:t>规划传导</w:t>
      </w:r>
      <w:bookmarkEnd w:id="578"/>
      <w:bookmarkEnd w:id="579"/>
      <w:bookmarkEnd w:id="580"/>
      <w:bookmarkEnd w:id="581"/>
    </w:p>
    <w:p w14:paraId="04F940A2">
      <w:pPr>
        <w:pStyle w:val="5"/>
      </w:pPr>
      <w:bookmarkStart w:id="582" w:name="_Toc146200824"/>
      <w:bookmarkStart w:id="583" w:name="_Toc133497357"/>
      <w:bookmarkStart w:id="584" w:name="_Toc145747186"/>
      <w:bookmarkStart w:id="585" w:name="_Toc4565"/>
      <w:bookmarkStart w:id="586" w:name="_Toc133486708"/>
      <w:bookmarkStart w:id="587" w:name="_Toc32124"/>
      <w:bookmarkStart w:id="588" w:name="_Toc133487431"/>
      <w:bookmarkStart w:id="589" w:name="_Toc28815"/>
      <w:bookmarkStart w:id="590" w:name="_Toc129950675"/>
      <w:bookmarkStart w:id="591" w:name="_Toc129876229"/>
      <w:r>
        <w:t>上位规划落实</w:t>
      </w:r>
      <w:bookmarkEnd w:id="582"/>
      <w:bookmarkEnd w:id="583"/>
      <w:bookmarkEnd w:id="584"/>
      <w:bookmarkEnd w:id="585"/>
      <w:bookmarkEnd w:id="586"/>
      <w:bookmarkEnd w:id="587"/>
      <w:bookmarkEnd w:id="588"/>
      <w:bookmarkEnd w:id="589"/>
    </w:p>
    <w:p w14:paraId="2952D236">
      <w:pPr>
        <w:tabs>
          <w:tab w:val="left" w:pos="720"/>
        </w:tabs>
        <w:adjustRightInd w:val="0"/>
        <w:snapToGrid w:val="0"/>
        <w:ind w:firstLine="640"/>
        <w:rPr>
          <w:rFonts w:hAnsi="仿宋_GB2312" w:cs="仿宋_GB2312"/>
          <w:szCs w:val="32"/>
        </w:rPr>
      </w:pPr>
      <w:r>
        <w:rPr>
          <w:rFonts w:hint="eastAsia" w:hAnsi="仿宋_GB2312" w:cs="仿宋_GB2312"/>
          <w:szCs w:val="32"/>
        </w:rPr>
        <w:t>根据</w:t>
      </w:r>
      <w:r>
        <w:rPr>
          <w:rFonts w:hAnsi="仿宋_GB2312" w:cs="仿宋_GB2312"/>
          <w:szCs w:val="32"/>
        </w:rPr>
        <w:t>《四川省国土空间规划（</w:t>
      </w:r>
      <w:r>
        <w:rPr>
          <w:rFonts w:hint="eastAsia" w:hAnsi="仿宋_GB2312" w:cs="仿宋_GB2312"/>
          <w:szCs w:val="32"/>
        </w:rPr>
        <w:t>2021—2035</w:t>
      </w:r>
      <w:r>
        <w:rPr>
          <w:rFonts w:hAnsi="仿宋_GB2312" w:cs="仿宋_GB2312"/>
          <w:szCs w:val="32"/>
        </w:rPr>
        <w:t>年）》</w:t>
      </w:r>
      <w:r>
        <w:rPr>
          <w:rFonts w:hint="eastAsia" w:hAnsi="仿宋_GB2312" w:cs="仿宋_GB2312"/>
          <w:szCs w:val="32"/>
        </w:rPr>
        <w:t>《乐山市国土空间总体规划（2</w:t>
      </w:r>
      <w:r>
        <w:rPr>
          <w:rFonts w:hAnsi="仿宋_GB2312" w:cs="仿宋_GB2312"/>
          <w:szCs w:val="32"/>
        </w:rPr>
        <w:t>021</w:t>
      </w:r>
      <w:r>
        <w:rPr>
          <w:rFonts w:hint="eastAsia" w:hAnsi="仿宋_GB2312" w:cs="仿宋_GB2312"/>
          <w:szCs w:val="32"/>
        </w:rPr>
        <w:t>—2</w:t>
      </w:r>
      <w:r>
        <w:rPr>
          <w:rFonts w:hAnsi="仿宋_GB2312" w:cs="仿宋_GB2312"/>
          <w:szCs w:val="32"/>
        </w:rPr>
        <w:t>035</w:t>
      </w:r>
      <w:r>
        <w:rPr>
          <w:rFonts w:hint="eastAsia" w:hAnsi="仿宋_GB2312" w:cs="仿宋_GB2312"/>
          <w:szCs w:val="32"/>
        </w:rPr>
        <w:t>年）》</w:t>
      </w:r>
      <w:r>
        <w:rPr>
          <w:rFonts w:hAnsi="仿宋_GB2312" w:cs="仿宋_GB2312"/>
          <w:szCs w:val="32"/>
        </w:rPr>
        <w:t>，</w:t>
      </w:r>
      <w:r>
        <w:rPr>
          <w:rFonts w:hint="eastAsia" w:hAnsi="仿宋_GB2312" w:cs="仿宋_GB2312"/>
          <w:szCs w:val="32"/>
        </w:rPr>
        <w:t>涉及</w:t>
      </w:r>
      <w:ins w:id="540" w:author="碧云天" w:date="2026-08-03T17:44:26Z">
        <w:r>
          <w:rPr>
            <w:rFonts w:hint="eastAsia" w:hAnsi="仿宋_GB2312" w:cs="仿宋_GB2312"/>
            <w:szCs w:val="32"/>
            <w:lang w:eastAsia="zh-CN"/>
          </w:rPr>
          <w:t>峨边彝族自治县</w:t>
        </w:r>
      </w:ins>
      <w:del w:id="541" w:author="碧云天" w:date="2026-08-03T17:44:26Z">
        <w:r>
          <w:rPr>
            <w:rFonts w:hint="eastAsia" w:hAnsi="仿宋_GB2312" w:cs="仿宋_GB2312"/>
            <w:szCs w:val="32"/>
          </w:rPr>
          <w:delText>峨边县</w:delText>
        </w:r>
      </w:del>
      <w:r>
        <w:rPr>
          <w:rFonts w:hint="eastAsia" w:hAnsi="仿宋_GB2312" w:cs="仿宋_GB2312"/>
          <w:szCs w:val="32"/>
        </w:rPr>
        <w:t>的强制性内容包括主体功能分区、中心城区规模、自然保护地名录、历史文化资源名录、灾害安全管控要求和重大基础设施建设等；下达到</w:t>
      </w:r>
      <w:ins w:id="542" w:author="碧云天" w:date="2026-08-03T17:44:26Z">
        <w:r>
          <w:rPr>
            <w:rFonts w:hint="eastAsia" w:hAnsi="仿宋_GB2312" w:cs="仿宋_GB2312"/>
            <w:szCs w:val="32"/>
            <w:lang w:eastAsia="zh-CN"/>
          </w:rPr>
          <w:t>峨边彝族自治县</w:t>
        </w:r>
      </w:ins>
      <w:del w:id="543" w:author="碧云天" w:date="2026-08-03T17:44:26Z">
        <w:r>
          <w:rPr>
            <w:rFonts w:hint="eastAsia" w:hAnsi="仿宋_GB2312" w:cs="仿宋_GB2312"/>
            <w:szCs w:val="32"/>
          </w:rPr>
          <w:delText>峨边县</w:delText>
        </w:r>
      </w:del>
      <w:r>
        <w:rPr>
          <w:rFonts w:hint="eastAsia" w:hAnsi="仿宋_GB2312" w:cs="仿宋_GB2312"/>
          <w:szCs w:val="32"/>
        </w:rPr>
        <w:t>的约束性指标包括耕地保有量、永久基本农田保护面积、生态保护红线面积和城镇开发边界等；涉及</w:t>
      </w:r>
      <w:ins w:id="544" w:author="碧云天" w:date="2026-08-03T17:44:26Z">
        <w:r>
          <w:rPr>
            <w:rFonts w:hint="eastAsia" w:hAnsi="仿宋_GB2312" w:cs="仿宋_GB2312"/>
            <w:szCs w:val="32"/>
            <w:lang w:eastAsia="zh-CN"/>
          </w:rPr>
          <w:t>峨边彝族自治县</w:t>
        </w:r>
      </w:ins>
      <w:del w:id="545" w:author="碧云天" w:date="2026-08-03T17:44:26Z">
        <w:r>
          <w:rPr>
            <w:rFonts w:hint="eastAsia" w:hAnsi="仿宋_GB2312" w:cs="仿宋_GB2312"/>
            <w:szCs w:val="32"/>
          </w:rPr>
          <w:delText>峨边县</w:delText>
        </w:r>
      </w:del>
      <w:r>
        <w:rPr>
          <w:rFonts w:hint="eastAsia" w:hAnsi="仿宋_GB2312" w:cs="仿宋_GB2312"/>
          <w:szCs w:val="32"/>
        </w:rPr>
        <w:t>的引导要求包括城镇定位与发展方向、产业发展等内容。《规划》对上级规划确定的所有强制性内容和下达的约束性指标均已严格落实。</w:t>
      </w:r>
    </w:p>
    <w:p w14:paraId="7C0911B6">
      <w:pPr>
        <w:pStyle w:val="5"/>
      </w:pPr>
      <w:bookmarkStart w:id="592" w:name="_Toc133261483"/>
      <w:r>
        <w:rPr>
          <w:rFonts w:hint="eastAsia"/>
        </w:rPr>
        <w:t>下位规划传导</w:t>
      </w:r>
      <w:bookmarkEnd w:id="590"/>
      <w:bookmarkEnd w:id="591"/>
      <w:bookmarkEnd w:id="592"/>
    </w:p>
    <w:p w14:paraId="0A4FB1A2">
      <w:pPr>
        <w:tabs>
          <w:tab w:val="left" w:pos="720"/>
        </w:tabs>
        <w:adjustRightInd w:val="0"/>
        <w:snapToGrid w:val="0"/>
        <w:ind w:firstLine="640"/>
        <w:rPr>
          <w:rFonts w:hAnsi="仿宋_GB2312" w:cs="仿宋_GB2312"/>
          <w:szCs w:val="32"/>
        </w:rPr>
      </w:pPr>
      <w:r>
        <w:rPr>
          <w:rFonts w:hint="eastAsia" w:hAnsi="仿宋_GB2312" w:cs="仿宋_GB2312"/>
          <w:szCs w:val="32"/>
        </w:rPr>
        <w:t>划定县域4个乡镇级片区</w:t>
      </w:r>
      <w:r>
        <w:rPr>
          <w:rFonts w:hint="eastAsia" w:hAnsi="仿宋_GB2312" w:cs="仿宋_GB2312"/>
          <w:szCs w:val="32"/>
          <w:lang w:eastAsia="zh-CN"/>
        </w:rPr>
        <w:t>。</w:t>
      </w:r>
      <w:r>
        <w:rPr>
          <w:rFonts w:hint="eastAsia" w:hAnsi="仿宋_GB2312" w:cs="仿宋_GB2312"/>
          <w:szCs w:val="32"/>
        </w:rPr>
        <w:t>大渡河百里桃竹片区、白沙河高山果蔬片区、官料河生态林竹片区、黑竹沟彝文化旅游片区。乡镇级国土空间总体规划应严格落实《规划》确定的耕地保有量、永久基本农田保护面积、生态保护红线面积等约束性指标，规划指标不得低于《规划》下达的目标值；应严格落实《规划》确定的自然保护地体系、历史文化保护、重大基础设施建设、综合防灾等强制性内容，对照《规划》制定的自然保护地一览表、历史文化保护名录、重点建设项目清单、抗震防洪标准等内容，落实相关控制性要求。</w:t>
      </w:r>
    </w:p>
    <w:p w14:paraId="05CA338A">
      <w:pPr>
        <w:pStyle w:val="5"/>
      </w:pPr>
      <w:bookmarkStart w:id="593" w:name="_Toc129950676"/>
      <w:bookmarkStart w:id="594" w:name="_Toc133261484"/>
      <w:bookmarkStart w:id="595" w:name="_Toc129876230"/>
      <w:r>
        <w:rPr>
          <w:rFonts w:hint="eastAsia"/>
        </w:rPr>
        <w:t>专项规划传导</w:t>
      </w:r>
      <w:bookmarkEnd w:id="593"/>
      <w:bookmarkEnd w:id="594"/>
      <w:bookmarkEnd w:id="595"/>
    </w:p>
    <w:p w14:paraId="7D151767">
      <w:pPr>
        <w:tabs>
          <w:tab w:val="left" w:pos="720"/>
        </w:tabs>
        <w:adjustRightInd w:val="0"/>
        <w:snapToGrid w:val="0"/>
        <w:ind w:firstLine="640"/>
        <w:rPr>
          <w:rFonts w:hAnsi="仿宋_GB2312" w:cs="仿宋_GB2312"/>
          <w:szCs w:val="32"/>
        </w:rPr>
      </w:pPr>
      <w:bookmarkStart w:id="596" w:name="_Toc129876231"/>
      <w:bookmarkStart w:id="597" w:name="_Toc129950677"/>
      <w:bookmarkStart w:id="598" w:name="_Toc133261485"/>
      <w:r>
        <w:rPr>
          <w:rFonts w:hint="eastAsia" w:hAnsi="仿宋_GB2312" w:cs="仿宋_GB2312"/>
          <w:szCs w:val="32"/>
        </w:rPr>
        <w:t>各专项规划编制要以《规划》为基础，不得违背《规划》确定的空间战略、总体目标、国土空间布局、约束性指标、重大政策等管控约束要求，涉及空间利用的项目，应明确项目范围、面积、线型等空间信息。县域空间类专项规划应重点分析与耕地和永久基本农田、生态保护红线、城镇开发边界、历史文化保护等规划控制线的关系；城市建设类专项规划应重点分析与中心城区绿线、蓝线、紫线、黄线等规划控制线的关系。依法批准的专项规划应及时纳入国土空间规划“一张图”实施监督信息系统</w:t>
      </w:r>
      <w:r>
        <w:rPr>
          <w:rFonts w:hAnsi="仿宋_GB2312" w:cs="仿宋_GB2312"/>
          <w:szCs w:val="32"/>
        </w:rPr>
        <w:t>。</w:t>
      </w:r>
    </w:p>
    <w:p w14:paraId="4F5D3CA0">
      <w:pPr>
        <w:pStyle w:val="5"/>
      </w:pPr>
      <w:r>
        <w:rPr>
          <w:rFonts w:hint="eastAsia"/>
        </w:rPr>
        <w:t>中心城区详细规划传导指引</w:t>
      </w:r>
      <w:bookmarkEnd w:id="596"/>
      <w:bookmarkEnd w:id="597"/>
      <w:bookmarkEnd w:id="598"/>
    </w:p>
    <w:p w14:paraId="6CB5F43A">
      <w:pPr>
        <w:tabs>
          <w:tab w:val="left" w:pos="720"/>
        </w:tabs>
        <w:adjustRightInd w:val="0"/>
        <w:snapToGrid w:val="0"/>
        <w:ind w:firstLine="640"/>
        <w:rPr>
          <w:rFonts w:hAnsi="仿宋_GB2312"/>
          <w:szCs w:val="32"/>
        </w:rPr>
      </w:pPr>
      <w:r>
        <w:rPr>
          <w:rFonts w:hint="eastAsia" w:hAnsi="仿宋_GB2312" w:cs="仿宋_GB2312"/>
          <w:szCs w:val="32"/>
        </w:rPr>
        <w:t>中心城区城镇开发边界内共划分6个控制单元，分别为太阳坪教育康养新城</w:t>
      </w:r>
      <w:r>
        <w:rPr>
          <w:rFonts w:hAnsi="仿宋_GB2312" w:cs="仿宋_GB2312"/>
          <w:szCs w:val="32"/>
        </w:rPr>
        <w:t>A</w:t>
      </w:r>
      <w:r>
        <w:rPr>
          <w:rFonts w:hint="eastAsia" w:hAnsi="仿宋_GB2312" w:cs="仿宋_GB2312"/>
          <w:szCs w:val="32"/>
        </w:rPr>
        <w:t>区控制单元、太阳坪教育康养新城</w:t>
      </w:r>
      <w:r>
        <w:rPr>
          <w:rFonts w:hAnsi="仿宋_GB2312" w:cs="仿宋_GB2312"/>
          <w:szCs w:val="32"/>
        </w:rPr>
        <w:t>B</w:t>
      </w:r>
      <w:r>
        <w:rPr>
          <w:rFonts w:hint="eastAsia" w:hAnsi="仿宋_GB2312" w:cs="仿宋_GB2312"/>
          <w:szCs w:val="32"/>
        </w:rPr>
        <w:t>区控制单元、太阳坪教育康养新城C区控制单元、火烧营控制单元、老城区控制单元、马嘶溪控制单元。详细规划应对《规划》进行深化细化，严格落实《规划》确定的道路网密度、公园绿地和广场步行覆盖率等约束性指标；严格落实《规划》确定的中心城区“四线”空间管控要求、公园绿地面积指标、结构性绿地和水体等开敞空间布局、重大交通枢纽布局、城市安全与综合防灾体系、地下空间和邻避设施布局等强制性内容。</w:t>
      </w:r>
      <w:r>
        <w:rPr>
          <w:rFonts w:hint="eastAsia" w:hAnsi="仿宋_GB2312"/>
          <w:szCs w:val="32"/>
        </w:rPr>
        <w:t>在满足刚性管控条件下，允许结合地形地貌对《规划》进行深化细化，对地块形态、支路线形、绿地广场、水域边界、服务性设施布局等非强制性内容进行适当优化。支持中心城区城镇开发边界内或交界处的村庄，随中心城区一起编制控制性详细规划，以“城带村”的方式推动城乡功能对接和结构优化。</w:t>
      </w:r>
    </w:p>
    <w:p w14:paraId="3DABEDC1">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599" w:name="_Toc154490088"/>
      <w:bookmarkStart w:id="600" w:name="_Toc131151950"/>
      <w:bookmarkStart w:id="601" w:name="_Toc133261486"/>
      <w:bookmarkStart w:id="602" w:name="_Toc11949"/>
      <w:r>
        <w:rPr>
          <w:rFonts w:hint="eastAsia" w:ascii="等线 Light" w:hAnsi="等线 Light" w:eastAsia="黑体" w:cs="黑体"/>
          <w:bCs/>
          <w:szCs w:val="32"/>
        </w:rPr>
        <w:t xml:space="preserve">第二章 </w:t>
      </w:r>
      <w:r>
        <w:rPr>
          <w:rFonts w:ascii="等线 Light" w:hAnsi="等线 Light" w:eastAsia="黑体" w:cs="黑体"/>
          <w:bCs/>
          <w:szCs w:val="32"/>
        </w:rPr>
        <w:t>近期行动</w:t>
      </w:r>
      <w:bookmarkEnd w:id="599"/>
      <w:bookmarkEnd w:id="600"/>
      <w:bookmarkEnd w:id="601"/>
      <w:bookmarkEnd w:id="602"/>
    </w:p>
    <w:p w14:paraId="05026247">
      <w:pPr>
        <w:pStyle w:val="5"/>
      </w:pPr>
      <w:bookmarkStart w:id="603" w:name="_Toc133261487"/>
      <w:r>
        <w:rPr>
          <w:rFonts w:hint="eastAsia"/>
        </w:rPr>
        <w:t>县域近期</w:t>
      </w:r>
      <w:bookmarkEnd w:id="603"/>
      <w:r>
        <w:rPr>
          <w:rFonts w:hint="eastAsia"/>
        </w:rPr>
        <w:t>行动</w:t>
      </w:r>
    </w:p>
    <w:p w14:paraId="6C79857D">
      <w:pPr>
        <w:tabs>
          <w:tab w:val="left" w:pos="720"/>
        </w:tabs>
        <w:adjustRightInd w:val="0"/>
        <w:snapToGrid w:val="0"/>
        <w:ind w:firstLine="640"/>
        <w:rPr>
          <w:rFonts w:hAnsi="仿宋_GB2312" w:cs="仿宋_GB2312"/>
          <w:szCs w:val="32"/>
        </w:rPr>
      </w:pPr>
      <w:r>
        <w:rPr>
          <w:rFonts w:hint="eastAsia" w:hAnsi="仿宋_GB2312" w:cs="仿宋_GB2312"/>
          <w:szCs w:val="32"/>
        </w:rPr>
        <w:t>规划紧扣功能定位，充分衔接</w:t>
      </w:r>
      <w:ins w:id="546" w:author="碧云天" w:date="2026-08-03T17:49:58Z">
        <w:r>
          <w:rPr>
            <w:rFonts w:hint="eastAsia" w:hAnsi="仿宋_GB2312" w:cs="仿宋_GB2312"/>
            <w:szCs w:val="32"/>
            <w:lang w:eastAsia="zh-CN"/>
          </w:rPr>
          <w:t>“十四五”规划</w:t>
        </w:r>
      </w:ins>
      <w:del w:id="547" w:author="碧云天" w:date="2026-08-03T17:49:58Z">
        <w:r>
          <w:rPr>
            <w:rFonts w:hint="eastAsia" w:hAnsi="仿宋_GB2312" w:cs="仿宋_GB2312"/>
            <w:szCs w:val="32"/>
          </w:rPr>
          <w:delText>十四五规划</w:delText>
        </w:r>
      </w:del>
      <w:r>
        <w:rPr>
          <w:rFonts w:hint="eastAsia" w:hAnsi="仿宋_GB2312" w:cs="仿宋_GB2312"/>
          <w:szCs w:val="32"/>
        </w:rPr>
        <w:t>和上位国土空间总体规划，重点保障交通类、民生类、产业类、市政设施类、公共服务设施类五类项目落实，重点突出推进以下四类工作。</w:t>
      </w:r>
    </w:p>
    <w:p w14:paraId="3599533C">
      <w:pPr>
        <w:tabs>
          <w:tab w:val="left" w:pos="720"/>
        </w:tabs>
        <w:adjustRightInd w:val="0"/>
        <w:snapToGrid w:val="0"/>
        <w:ind w:firstLine="643"/>
        <w:rPr>
          <w:rFonts w:hAnsi="仿宋_GB2312" w:cs="仿宋_GB2312"/>
          <w:szCs w:val="32"/>
        </w:rPr>
      </w:pPr>
      <w:r>
        <w:rPr>
          <w:rFonts w:hint="eastAsia" w:hAnsi="仿宋_GB2312" w:cs="仿宋_GB2312"/>
          <w:b/>
          <w:szCs w:val="32"/>
        </w:rPr>
        <w:t>开展土地综合整治及生态修复工程。</w:t>
      </w:r>
      <w:r>
        <w:rPr>
          <w:rFonts w:hint="eastAsia" w:hAnsi="仿宋_GB2312" w:cs="仿宋_GB2312"/>
          <w:szCs w:val="32"/>
        </w:rPr>
        <w:t>通过农用地整理，推进高标准农田建设、水田垦造和低效园地整理、宜耕未利用地开发、农业设施建设用地整理；整理农村建设用地、低效闲置建设用地，复垦修复存量采矿用地；推进三类生态修复重点工程，包括矿山地质环境保护与修复工程、水环境和湿地生态修复工程和林地生态系统和</w:t>
      </w:r>
      <w:ins w:id="548" w:author="碧云天" w:date="2026-08-03T17:49:58Z">
        <w:r>
          <w:rPr>
            <w:rFonts w:hint="eastAsia" w:hAnsi="仿宋_GB2312" w:cs="仿宋_GB2312"/>
            <w:szCs w:val="32"/>
            <w:lang w:eastAsia="zh-CN"/>
          </w:rPr>
          <w:t>生物多样性保护重大工程</w:t>
        </w:r>
      </w:ins>
      <w:del w:id="549" w:author="碧云天" w:date="2026-08-03T17:49:58Z">
        <w:r>
          <w:rPr>
            <w:rFonts w:hint="eastAsia" w:hAnsi="仿宋_GB2312" w:cs="仿宋_GB2312"/>
            <w:szCs w:val="32"/>
          </w:rPr>
          <w:delText>生物多样性保护工程</w:delText>
        </w:r>
      </w:del>
      <w:r>
        <w:rPr>
          <w:rFonts w:hint="eastAsia" w:hAnsi="仿宋_GB2312" w:cs="仿宋_GB2312"/>
          <w:szCs w:val="32"/>
        </w:rPr>
        <w:t>。</w:t>
      </w:r>
    </w:p>
    <w:p w14:paraId="533DA799">
      <w:pPr>
        <w:tabs>
          <w:tab w:val="left" w:pos="720"/>
        </w:tabs>
        <w:adjustRightInd w:val="0"/>
        <w:snapToGrid w:val="0"/>
        <w:ind w:firstLine="643"/>
        <w:rPr>
          <w:rFonts w:hAnsi="仿宋_GB2312" w:cs="仿宋_GB2312"/>
          <w:szCs w:val="32"/>
        </w:rPr>
      </w:pPr>
      <w:r>
        <w:rPr>
          <w:rFonts w:hint="eastAsia" w:hAnsi="仿宋_GB2312" w:cs="仿宋_GB2312"/>
          <w:b/>
          <w:szCs w:val="32"/>
        </w:rPr>
        <w:t>推进重大交通设施项目建设。</w:t>
      </w:r>
      <w:r>
        <w:rPr>
          <w:rFonts w:hAnsi="仿宋_GB2312" w:cs="仿宋_GB2312"/>
          <w:szCs w:val="32"/>
        </w:rPr>
        <w:t>优先建设大峨眉旅游南环线峨眉南山至黑竹沟快速通道、</w:t>
      </w:r>
      <w:r>
        <w:rPr>
          <w:rFonts w:hint="eastAsia" w:hAnsi="仿宋_GB2312" w:cs="仿宋_GB2312"/>
          <w:szCs w:val="32"/>
        </w:rPr>
        <w:t>“</w:t>
      </w:r>
      <w:r>
        <w:rPr>
          <w:rFonts w:hAnsi="仿宋_GB2312" w:cs="仿宋_GB2312"/>
          <w:szCs w:val="32"/>
        </w:rPr>
        <w:t>站站通道</w:t>
      </w:r>
      <w:r>
        <w:rPr>
          <w:rFonts w:hint="eastAsia" w:hAnsi="仿宋_GB2312" w:cs="仿宋_GB2312"/>
          <w:szCs w:val="32"/>
        </w:rPr>
        <w:t>”</w:t>
      </w:r>
      <w:r>
        <w:rPr>
          <w:rFonts w:hAnsi="仿宋_GB2312" w:cs="仿宋_GB2312"/>
          <w:szCs w:val="32"/>
        </w:rPr>
        <w:t>两条轴线，构建城区内环线、产业中环线、旅游外环线。尽快开工马嘶溪大桥、万漩大桥，做好通用机场、峨边</w:t>
      </w:r>
      <w:r>
        <w:rPr>
          <w:rFonts w:hint="eastAsia" w:hAnsi="仿宋_GB2312" w:cs="仿宋_GB2312"/>
          <w:szCs w:val="32"/>
        </w:rPr>
        <w:t>经马边</w:t>
      </w:r>
      <w:r>
        <w:rPr>
          <w:rFonts w:hAnsi="仿宋_GB2312" w:cs="仿宋_GB2312"/>
          <w:szCs w:val="32"/>
        </w:rPr>
        <w:t>至屏山高速公路等前期工作。优化加油（气）站、充电站、停车场、货车司机之家等设施布局，抓好维修养护、物流配送、商贸流通、交旅融合等设施配套，提高交通综合服务水平。加快城市公交线向乡村延伸和农村客运班线公交化改造，推进</w:t>
      </w:r>
      <w:r>
        <w:rPr>
          <w:rFonts w:hint="eastAsia" w:hAnsi="仿宋_GB2312" w:cs="仿宋_GB2312"/>
          <w:szCs w:val="32"/>
        </w:rPr>
        <w:t>“</w:t>
      </w:r>
      <w:r>
        <w:rPr>
          <w:rFonts w:hAnsi="仿宋_GB2312" w:cs="仿宋_GB2312"/>
          <w:szCs w:val="32"/>
        </w:rPr>
        <w:t>建管养运安</w:t>
      </w:r>
      <w:r>
        <w:rPr>
          <w:rFonts w:hint="eastAsia" w:hAnsi="仿宋_GB2312" w:cs="仿宋_GB2312"/>
          <w:szCs w:val="32"/>
        </w:rPr>
        <w:t>”</w:t>
      </w:r>
      <w:r>
        <w:rPr>
          <w:rFonts w:hAnsi="仿宋_GB2312" w:cs="仿宋_GB2312"/>
          <w:szCs w:val="32"/>
        </w:rPr>
        <w:t>一体化发展。</w:t>
      </w:r>
    </w:p>
    <w:p w14:paraId="2FD15D84">
      <w:pPr>
        <w:tabs>
          <w:tab w:val="left" w:pos="720"/>
        </w:tabs>
        <w:adjustRightInd w:val="0"/>
        <w:snapToGrid w:val="0"/>
        <w:ind w:firstLine="643"/>
        <w:rPr>
          <w:rFonts w:hAnsi="仿宋_GB2312" w:cs="仿宋_GB2312"/>
          <w:szCs w:val="32"/>
        </w:rPr>
      </w:pPr>
      <w:r>
        <w:rPr>
          <w:rFonts w:hint="eastAsia" w:hAnsi="仿宋_GB2312" w:cs="仿宋_GB2312"/>
          <w:b/>
          <w:szCs w:val="32"/>
        </w:rPr>
        <w:t>加快产业绿色转型发展进程。</w:t>
      </w:r>
      <w:r>
        <w:rPr>
          <w:rFonts w:hint="eastAsia" w:hAnsi="仿宋_GB2312" w:cs="仿宋_GB2312"/>
          <w:szCs w:val="32"/>
        </w:rPr>
        <w:t>以园区建设为基础，以龙头带动为关键，以产业聚集为重</w:t>
      </w:r>
      <w:bookmarkStart w:id="674" w:name="_GoBack"/>
      <w:bookmarkEnd w:id="674"/>
      <w:r>
        <w:rPr>
          <w:rFonts w:hint="eastAsia" w:hAnsi="仿宋_GB2312" w:cs="仿宋_GB2312"/>
          <w:szCs w:val="32"/>
        </w:rPr>
        <w:t>点，通过增强园区承载能力、做大做强主导产业、促进企业提质增效三方面措施，优存量、引增量、提质量，推动制造业高质量发展。通过夯实旅游设施、丰富功能业态、强化宣传营销三方面措施，建设以城乡融合发展示范县为统揽，着力提升含金量、影响力，推动旅游业大发展、大提升、大跨越。</w:t>
      </w:r>
    </w:p>
    <w:p w14:paraId="548DC649">
      <w:pPr>
        <w:tabs>
          <w:tab w:val="left" w:pos="720"/>
        </w:tabs>
        <w:adjustRightInd w:val="0"/>
        <w:snapToGrid w:val="0"/>
        <w:ind w:firstLine="643"/>
        <w:rPr>
          <w:rFonts w:hAnsi="仿宋_GB2312" w:cs="仿宋_GB2312"/>
          <w:szCs w:val="32"/>
        </w:rPr>
      </w:pPr>
      <w:r>
        <w:rPr>
          <w:rFonts w:hint="eastAsia" w:hAnsi="仿宋_GB2312" w:cs="仿宋_GB2312"/>
          <w:b/>
          <w:szCs w:val="32"/>
        </w:rPr>
        <w:t>完善城乡市政公用设施及公服设施体系。</w:t>
      </w:r>
      <w:r>
        <w:rPr>
          <w:rFonts w:hAnsi="仿宋_GB2312" w:cs="仿宋_GB2312"/>
          <w:szCs w:val="32"/>
        </w:rPr>
        <w:t>推动</w:t>
      </w:r>
      <w:r>
        <w:rPr>
          <w:rFonts w:hint="eastAsia" w:hAnsi="仿宋_GB2312" w:cs="仿宋_GB2312"/>
          <w:szCs w:val="32"/>
        </w:rPr>
        <w:t>“</w:t>
      </w:r>
      <w:r>
        <w:rPr>
          <w:rFonts w:hAnsi="仿宋_GB2312" w:cs="仿宋_GB2312"/>
          <w:szCs w:val="32"/>
        </w:rPr>
        <w:t>城乡一张网</w:t>
      </w:r>
      <w:r>
        <w:rPr>
          <w:rFonts w:hint="eastAsia" w:hAnsi="仿宋_GB2312" w:cs="仿宋_GB2312"/>
          <w:szCs w:val="32"/>
        </w:rPr>
        <w:t>”</w:t>
      </w:r>
      <w:r>
        <w:rPr>
          <w:rFonts w:hAnsi="仿宋_GB2312" w:cs="仿宋_GB2312"/>
          <w:szCs w:val="32"/>
        </w:rPr>
        <w:t>规划建设</w:t>
      </w:r>
      <w:r>
        <w:rPr>
          <w:rFonts w:hint="eastAsia" w:hAnsi="仿宋_GB2312" w:cs="仿宋_GB2312"/>
          <w:szCs w:val="32"/>
        </w:rPr>
        <w:t>运营工程，完善供水</w:t>
      </w:r>
      <w:r>
        <w:rPr>
          <w:rFonts w:hAnsi="仿宋_GB2312" w:cs="仿宋_GB2312"/>
          <w:szCs w:val="32"/>
        </w:rPr>
        <w:t>、供</w:t>
      </w:r>
      <w:r>
        <w:rPr>
          <w:rFonts w:hint="eastAsia" w:hAnsi="仿宋_GB2312" w:cs="仿宋_GB2312"/>
          <w:szCs w:val="32"/>
        </w:rPr>
        <w:t>气</w:t>
      </w:r>
      <w:r>
        <w:rPr>
          <w:rFonts w:hAnsi="仿宋_GB2312" w:cs="仿宋_GB2312"/>
          <w:szCs w:val="32"/>
        </w:rPr>
        <w:t>、</w:t>
      </w:r>
      <w:r>
        <w:rPr>
          <w:rFonts w:hint="eastAsia" w:hAnsi="仿宋_GB2312" w:cs="仿宋_GB2312"/>
          <w:szCs w:val="32"/>
        </w:rPr>
        <w:t>供电、</w:t>
      </w:r>
      <w:r>
        <w:rPr>
          <w:rFonts w:hAnsi="仿宋_GB2312" w:cs="仿宋_GB2312"/>
          <w:szCs w:val="32"/>
        </w:rPr>
        <w:t>排污排水、垃圾收集处理</w:t>
      </w:r>
      <w:r>
        <w:rPr>
          <w:rFonts w:hint="eastAsia" w:hAnsi="仿宋_GB2312" w:cs="仿宋_GB2312"/>
          <w:szCs w:val="32"/>
        </w:rPr>
        <w:t>“一张网”布局</w:t>
      </w:r>
      <w:r>
        <w:rPr>
          <w:rFonts w:hAnsi="仿宋_GB2312" w:cs="仿宋_GB2312"/>
          <w:szCs w:val="32"/>
        </w:rPr>
        <w:t>。</w:t>
      </w:r>
      <w:r>
        <w:rPr>
          <w:rFonts w:hint="eastAsia" w:hAnsi="仿宋_GB2312" w:cs="仿宋_GB2312"/>
          <w:szCs w:val="32"/>
        </w:rPr>
        <w:t>优化调整中小学幼儿园布局，推进义务教育优质均衡发展，完善高中配置。完善乡镇医疗设施、体育设施、养老设施的建设。</w:t>
      </w:r>
    </w:p>
    <w:p w14:paraId="0C043FD0">
      <w:pPr>
        <w:pStyle w:val="5"/>
      </w:pPr>
      <w:bookmarkStart w:id="604" w:name="_Toc133261488"/>
      <w:r>
        <w:rPr>
          <w:rFonts w:hint="eastAsia"/>
        </w:rPr>
        <w:t>中心城区近期行动</w:t>
      </w:r>
      <w:bookmarkEnd w:id="604"/>
    </w:p>
    <w:p w14:paraId="4E05827B">
      <w:pPr>
        <w:tabs>
          <w:tab w:val="left" w:pos="720"/>
        </w:tabs>
        <w:adjustRightInd w:val="0"/>
        <w:snapToGrid w:val="0"/>
        <w:ind w:firstLine="640"/>
        <w:rPr>
          <w:rFonts w:hAnsi="仿宋_GB2312" w:cs="仿宋_GB2312"/>
          <w:szCs w:val="32"/>
        </w:rPr>
      </w:pPr>
      <w:r>
        <w:rPr>
          <w:rFonts w:hint="eastAsia" w:hAnsi="仿宋_GB2312" w:cs="仿宋_GB2312"/>
          <w:szCs w:val="32"/>
        </w:rPr>
        <w:t>重点建设区域。优化老城区功能，建设</w:t>
      </w:r>
      <w:r>
        <w:rPr>
          <w:rFonts w:hAnsi="仿宋_GB2312" w:cs="仿宋_GB2312"/>
          <w:szCs w:val="32"/>
        </w:rPr>
        <w:t>太阳坪</w:t>
      </w:r>
      <w:r>
        <w:rPr>
          <w:rFonts w:hint="eastAsia" w:hAnsi="仿宋_GB2312" w:cs="仿宋_GB2312"/>
          <w:szCs w:val="32"/>
        </w:rPr>
        <w:t>教育康养新城。</w:t>
      </w:r>
    </w:p>
    <w:p w14:paraId="35476F58">
      <w:pPr>
        <w:tabs>
          <w:tab w:val="left" w:pos="720"/>
        </w:tabs>
        <w:adjustRightInd w:val="0"/>
        <w:snapToGrid w:val="0"/>
        <w:ind w:firstLine="640"/>
        <w:rPr>
          <w:rFonts w:hAnsi="仿宋_GB2312" w:cs="仿宋_GB2312"/>
          <w:szCs w:val="32"/>
        </w:rPr>
      </w:pPr>
      <w:r>
        <w:rPr>
          <w:rFonts w:hint="eastAsia" w:hAnsi="仿宋_GB2312" w:cs="仿宋_GB2312"/>
          <w:szCs w:val="32"/>
        </w:rPr>
        <w:t>近期行动计划。实施城市更新，加快低效闲置用地盘活利用，补齐公服设施短板，全面提升老城人居环境品质；加快新区建设，以教育为触媒、交通为牵引，加快</w:t>
      </w:r>
      <w:r>
        <w:rPr>
          <w:rFonts w:hAnsi="仿宋_GB2312" w:cs="仿宋_GB2312"/>
          <w:szCs w:val="32"/>
        </w:rPr>
        <w:t>太阳坪</w:t>
      </w:r>
      <w:r>
        <w:rPr>
          <w:rFonts w:hint="eastAsia" w:hAnsi="仿宋_GB2312" w:cs="仿宋_GB2312"/>
          <w:szCs w:val="32"/>
        </w:rPr>
        <w:t>教育康养新城城市设计研究，有序推进新区开发建设，中心城区城市品质与服务能级得到有效提升。重点建设内容为：</w:t>
      </w:r>
    </w:p>
    <w:p w14:paraId="3A756B36">
      <w:pPr>
        <w:tabs>
          <w:tab w:val="left" w:pos="720"/>
        </w:tabs>
        <w:adjustRightInd w:val="0"/>
        <w:snapToGrid w:val="0"/>
        <w:ind w:firstLine="640"/>
        <w:rPr>
          <w:rFonts w:hAnsi="仿宋_GB2312" w:cs="仿宋_GB2312"/>
          <w:szCs w:val="32"/>
        </w:rPr>
      </w:pPr>
      <w:r>
        <w:rPr>
          <w:rFonts w:hint="eastAsia" w:hAnsi="仿宋_GB2312" w:cs="仿宋_GB2312"/>
          <w:szCs w:val="32"/>
        </w:rPr>
        <w:t>聚焦功能疏解，积极推进老旧小区、棚户区改造；推进建材、五金等产业“退城入园”；</w:t>
      </w:r>
    </w:p>
    <w:p w14:paraId="5E56ECBD">
      <w:pPr>
        <w:tabs>
          <w:tab w:val="left" w:pos="720"/>
        </w:tabs>
        <w:adjustRightInd w:val="0"/>
        <w:snapToGrid w:val="0"/>
        <w:ind w:firstLine="640"/>
        <w:rPr>
          <w:rFonts w:hAnsi="仿宋_GB2312" w:cs="仿宋_GB2312"/>
          <w:szCs w:val="32"/>
        </w:rPr>
      </w:pPr>
      <w:r>
        <w:rPr>
          <w:rFonts w:hint="eastAsia" w:hAnsi="仿宋_GB2312" w:cs="仿宋_GB2312"/>
          <w:szCs w:val="32"/>
        </w:rPr>
        <w:t>聚焦功能补短，以城市更新为抓手，改造提升水电路气信等市政公用设施，优化农贸市场、教育医疗、养老托育、社区服务等公共服务设施，完善快递流通、文化体育等产业配套设施和防灾减灾等环境基础设施短板；</w:t>
      </w:r>
    </w:p>
    <w:p w14:paraId="32E40117">
      <w:pPr>
        <w:tabs>
          <w:tab w:val="left" w:pos="720"/>
        </w:tabs>
        <w:adjustRightInd w:val="0"/>
        <w:snapToGrid w:val="0"/>
        <w:ind w:firstLine="640"/>
        <w:rPr>
          <w:rFonts w:hAnsi="仿宋_GB2312" w:cs="仿宋_GB2312"/>
          <w:szCs w:val="32"/>
        </w:rPr>
      </w:pPr>
      <w:r>
        <w:rPr>
          <w:rFonts w:hint="eastAsia" w:hAnsi="仿宋_GB2312" w:cs="仿宋_GB2312"/>
          <w:szCs w:val="32"/>
        </w:rPr>
        <w:t>聚焦品质提升，积极实施“拆墙透绿”，建设“口袋公园”；</w:t>
      </w:r>
    </w:p>
    <w:p w14:paraId="332A29BB">
      <w:pPr>
        <w:tabs>
          <w:tab w:val="left" w:pos="720"/>
        </w:tabs>
        <w:adjustRightInd w:val="0"/>
        <w:snapToGrid w:val="0"/>
        <w:ind w:firstLine="640"/>
        <w:rPr>
          <w:rFonts w:hAnsi="仿宋_GB2312" w:cs="仿宋_GB2312"/>
          <w:szCs w:val="32"/>
        </w:rPr>
      </w:pPr>
      <w:r>
        <w:rPr>
          <w:rFonts w:hint="eastAsia" w:hAnsi="仿宋_GB2312" w:cs="仿宋_GB2312"/>
          <w:szCs w:val="32"/>
        </w:rPr>
        <w:t>大力推进保障性安居工程，推动产城融合、职住平衡；</w:t>
      </w:r>
    </w:p>
    <w:p w14:paraId="4BA8B21A">
      <w:pPr>
        <w:tabs>
          <w:tab w:val="left" w:pos="720"/>
        </w:tabs>
        <w:adjustRightInd w:val="0"/>
        <w:snapToGrid w:val="0"/>
        <w:ind w:firstLine="640"/>
        <w:rPr>
          <w:rFonts w:hAnsi="仿宋_GB2312" w:cs="仿宋_GB2312"/>
          <w:szCs w:val="32"/>
        </w:rPr>
      </w:pPr>
      <w:r>
        <w:rPr>
          <w:rFonts w:hint="eastAsia" w:hAnsi="仿宋_GB2312" w:cs="仿宋_GB2312"/>
          <w:szCs w:val="32"/>
        </w:rPr>
        <w:t>推动核桃坪产业园区企业开展技术改造和企业自主改扩建，建成高标准产城一体的绿色循环工业园区；</w:t>
      </w:r>
    </w:p>
    <w:p w14:paraId="7A3333C1">
      <w:pPr>
        <w:tabs>
          <w:tab w:val="left" w:pos="720"/>
        </w:tabs>
        <w:adjustRightInd w:val="0"/>
        <w:snapToGrid w:val="0"/>
        <w:ind w:firstLine="640"/>
        <w:rPr>
          <w:rFonts w:hAnsi="仿宋_GB2312" w:cs="仿宋_GB2312"/>
          <w:szCs w:val="32"/>
        </w:rPr>
      </w:pPr>
      <w:r>
        <w:rPr>
          <w:rFonts w:hint="eastAsia" w:hAnsi="仿宋_GB2312" w:cs="仿宋_GB2312"/>
          <w:szCs w:val="32"/>
        </w:rPr>
        <w:t>发挥交通枢纽优势，高品质建设</w:t>
      </w:r>
      <w:r>
        <w:rPr>
          <w:rFonts w:hAnsi="仿宋_GB2312" w:cs="仿宋_GB2312"/>
          <w:szCs w:val="32"/>
        </w:rPr>
        <w:t>太阳坪</w:t>
      </w:r>
      <w:r>
        <w:rPr>
          <w:rFonts w:hint="eastAsia" w:hAnsi="仿宋_GB2312" w:cs="仿宋_GB2312"/>
          <w:szCs w:val="32"/>
        </w:rPr>
        <w:t>教育康养新城</w:t>
      </w:r>
      <w:r>
        <w:rPr>
          <w:rFonts w:hAnsi="仿宋_GB2312" w:cs="仿宋_GB2312"/>
          <w:szCs w:val="32"/>
        </w:rPr>
        <w:t>C</w:t>
      </w:r>
      <w:r>
        <w:rPr>
          <w:rFonts w:hint="eastAsia" w:hAnsi="仿宋_GB2312" w:cs="仿宋_GB2312"/>
          <w:szCs w:val="32"/>
        </w:rPr>
        <w:t>区；</w:t>
      </w:r>
    </w:p>
    <w:p w14:paraId="4B3AFFA7">
      <w:pPr>
        <w:tabs>
          <w:tab w:val="left" w:pos="720"/>
        </w:tabs>
        <w:adjustRightInd w:val="0"/>
        <w:snapToGrid w:val="0"/>
        <w:ind w:firstLine="640"/>
        <w:rPr>
          <w:rFonts w:hAnsi="仿宋_GB2312" w:cs="仿宋_GB2312"/>
          <w:szCs w:val="32"/>
        </w:rPr>
      </w:pPr>
      <w:r>
        <w:rPr>
          <w:rFonts w:hint="eastAsia" w:hAnsi="仿宋_GB2312" w:cs="仿宋_GB2312"/>
          <w:szCs w:val="32"/>
        </w:rPr>
        <w:t>以教育为触媒，带动</w:t>
      </w:r>
      <w:r>
        <w:rPr>
          <w:rFonts w:hAnsi="仿宋_GB2312" w:cs="仿宋_GB2312"/>
          <w:szCs w:val="32"/>
        </w:rPr>
        <w:t>太阳坪</w:t>
      </w:r>
      <w:r>
        <w:rPr>
          <w:rFonts w:hint="eastAsia" w:hAnsi="仿宋_GB2312" w:cs="仿宋_GB2312"/>
          <w:szCs w:val="32"/>
        </w:rPr>
        <w:t>教育康养新城</w:t>
      </w:r>
      <w:r>
        <w:rPr>
          <w:rFonts w:hAnsi="仿宋_GB2312" w:cs="仿宋_GB2312"/>
          <w:szCs w:val="32"/>
        </w:rPr>
        <w:t>B</w:t>
      </w:r>
      <w:r>
        <w:rPr>
          <w:rFonts w:hint="eastAsia" w:hAnsi="仿宋_GB2312" w:cs="仿宋_GB2312"/>
          <w:szCs w:val="32"/>
        </w:rPr>
        <w:t>区开发；</w:t>
      </w:r>
    </w:p>
    <w:p w14:paraId="72765346">
      <w:pPr>
        <w:tabs>
          <w:tab w:val="left" w:pos="720"/>
        </w:tabs>
        <w:adjustRightInd w:val="0"/>
        <w:snapToGrid w:val="0"/>
        <w:ind w:firstLine="640"/>
        <w:rPr>
          <w:rFonts w:hAnsi="仿宋_GB2312" w:cs="仿宋_GB2312"/>
          <w:szCs w:val="32"/>
        </w:rPr>
      </w:pPr>
      <w:r>
        <w:rPr>
          <w:rFonts w:hint="eastAsia" w:hAnsi="仿宋_GB2312" w:cs="仿宋_GB2312"/>
          <w:szCs w:val="32"/>
        </w:rPr>
        <w:t>城市发展道路先行，加快建设“站站通道”轴、国道G245绕城段等城市道路；进一步完善城市内部交通环境，改善基础交通。</w:t>
      </w:r>
    </w:p>
    <w:p w14:paraId="5E302D68">
      <w:pPr>
        <w:adjustRightInd w:val="0"/>
        <w:snapToGrid w:val="0"/>
        <w:spacing w:after="240" w:afterLines="100" w:line="560" w:lineRule="exact"/>
        <w:ind w:firstLine="0" w:firstLineChars="0"/>
        <w:jc w:val="center"/>
        <w:outlineLvl w:val="1"/>
        <w:rPr>
          <w:rFonts w:ascii="等线 Light" w:hAnsi="等线 Light" w:eastAsia="黑体" w:cs="黑体"/>
          <w:bCs/>
          <w:szCs w:val="32"/>
        </w:rPr>
      </w:pPr>
      <w:bookmarkStart w:id="605" w:name="_Toc31279"/>
      <w:bookmarkStart w:id="606" w:name="_Toc154490089"/>
      <w:bookmarkStart w:id="607" w:name="_Toc131151951"/>
      <w:bookmarkStart w:id="608" w:name="_Toc133261490"/>
      <w:r>
        <w:rPr>
          <w:rFonts w:hint="eastAsia" w:ascii="等线 Light" w:hAnsi="等线 Light" w:eastAsia="黑体" w:cs="黑体"/>
          <w:bCs/>
          <w:szCs w:val="32"/>
        </w:rPr>
        <w:t xml:space="preserve">第三章 </w:t>
      </w:r>
      <w:r>
        <w:rPr>
          <w:rFonts w:ascii="等线 Light" w:hAnsi="等线 Light" w:eastAsia="黑体" w:cs="黑体"/>
          <w:bCs/>
          <w:szCs w:val="32"/>
        </w:rPr>
        <w:t>政策机制</w:t>
      </w:r>
      <w:bookmarkEnd w:id="605"/>
      <w:bookmarkEnd w:id="606"/>
      <w:bookmarkEnd w:id="607"/>
      <w:bookmarkEnd w:id="608"/>
    </w:p>
    <w:p w14:paraId="781BD0DE">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609" w:name="_Toc18012"/>
      <w:bookmarkStart w:id="610" w:name="_Toc154490090"/>
      <w:r>
        <w:rPr>
          <w:rFonts w:hint="eastAsia" w:hAnsi="仿宋_GB2312" w:cs="仿宋_GB2312"/>
          <w:b/>
          <w:szCs w:val="32"/>
        </w:rPr>
        <w:t>第一节 政策配套</w:t>
      </w:r>
      <w:bookmarkEnd w:id="609"/>
      <w:bookmarkEnd w:id="610"/>
    </w:p>
    <w:p w14:paraId="527AD0B9">
      <w:pPr>
        <w:pStyle w:val="5"/>
      </w:pPr>
      <w:r>
        <w:rPr>
          <w:rFonts w:hint="eastAsia"/>
        </w:rPr>
        <w:t>人口政策</w:t>
      </w:r>
    </w:p>
    <w:p w14:paraId="37E3E7C9">
      <w:pPr>
        <w:tabs>
          <w:tab w:val="left" w:pos="720"/>
        </w:tabs>
        <w:adjustRightInd w:val="0"/>
        <w:snapToGrid w:val="0"/>
        <w:ind w:firstLine="640"/>
        <w:rPr>
          <w:rFonts w:hAnsi="仿宋_GB2312" w:cs="仿宋_GB2312"/>
          <w:szCs w:val="32"/>
        </w:rPr>
      </w:pPr>
      <w:r>
        <w:rPr>
          <w:rFonts w:hint="eastAsia" w:hAnsi="仿宋_GB2312" w:cs="仿宋_GB2312"/>
          <w:szCs w:val="32"/>
        </w:rPr>
        <w:t>根据“三区三线”划定成果和县域规划分区，充分结合新型城镇化建设，引导人口合理有序迁徙、集聚。城镇发展区实施积极的人口迁入政策，全面落实户籍制度改革措施，探索采取差别化精准化落户政策。乡村发展区保持合理人口规模。生态保护区按照尊重意愿、自主选择原则，加快农业转移人口市民化，加强职业技能培训，增强劳动力跨区域转移就业能力，引导人口向城镇发展区集聚。</w:t>
      </w:r>
    </w:p>
    <w:p w14:paraId="05FE5765">
      <w:pPr>
        <w:pStyle w:val="5"/>
      </w:pPr>
      <w:r>
        <w:rPr>
          <w:rFonts w:hint="eastAsia"/>
        </w:rPr>
        <w:t>土地政策</w:t>
      </w:r>
    </w:p>
    <w:p w14:paraId="605A9473">
      <w:pPr>
        <w:tabs>
          <w:tab w:val="left" w:pos="720"/>
        </w:tabs>
        <w:adjustRightInd w:val="0"/>
        <w:snapToGrid w:val="0"/>
        <w:ind w:firstLine="640"/>
        <w:rPr>
          <w:rFonts w:hAnsi="仿宋_GB2312" w:cs="仿宋_GB2312"/>
          <w:szCs w:val="32"/>
        </w:rPr>
      </w:pPr>
      <w:r>
        <w:rPr>
          <w:rFonts w:hAnsi="仿宋_GB2312" w:cs="仿宋_GB2312"/>
          <w:szCs w:val="32"/>
        </w:rPr>
        <w:t>大力推进土地利用</w:t>
      </w:r>
      <w:r>
        <w:rPr>
          <w:rFonts w:hint="eastAsia" w:hAnsi="仿宋_GB2312" w:cs="仿宋_GB2312"/>
          <w:szCs w:val="32"/>
        </w:rPr>
        <w:t>“</w:t>
      </w:r>
      <w:r>
        <w:rPr>
          <w:rFonts w:hAnsi="仿宋_GB2312" w:cs="仿宋_GB2312"/>
          <w:szCs w:val="32"/>
        </w:rPr>
        <w:t>增存挂钩</w:t>
      </w:r>
      <w:r>
        <w:rPr>
          <w:rFonts w:hint="eastAsia" w:hAnsi="仿宋_GB2312" w:cs="仿宋_GB2312"/>
          <w:szCs w:val="32"/>
        </w:rPr>
        <w:t>”</w:t>
      </w:r>
      <w:r>
        <w:rPr>
          <w:rFonts w:hAnsi="仿宋_GB2312" w:cs="仿宋_GB2312"/>
          <w:szCs w:val="32"/>
        </w:rPr>
        <w:t>制度，盘活存量建设用地；开展</w:t>
      </w:r>
      <w:r>
        <w:rPr>
          <w:rFonts w:hint="eastAsia" w:hAnsi="仿宋_GB2312" w:cs="仿宋_GB2312"/>
          <w:szCs w:val="32"/>
        </w:rPr>
        <w:t>“</w:t>
      </w:r>
      <w:r>
        <w:rPr>
          <w:rFonts w:hAnsi="仿宋_GB2312" w:cs="仿宋_GB2312"/>
          <w:szCs w:val="32"/>
        </w:rPr>
        <w:t>亩均论英雄</w:t>
      </w:r>
      <w:r>
        <w:rPr>
          <w:rFonts w:hint="eastAsia" w:hAnsi="仿宋_GB2312" w:cs="仿宋_GB2312"/>
          <w:szCs w:val="32"/>
        </w:rPr>
        <w:t>”“</w:t>
      </w:r>
      <w:r>
        <w:rPr>
          <w:rFonts w:hAnsi="仿宋_GB2312" w:cs="仿宋_GB2312"/>
          <w:szCs w:val="32"/>
        </w:rPr>
        <w:t>标准地</w:t>
      </w:r>
      <w:r>
        <w:rPr>
          <w:rFonts w:hint="eastAsia" w:hAnsi="仿宋_GB2312" w:cs="仿宋_GB2312"/>
          <w:szCs w:val="32"/>
        </w:rPr>
        <w:t>”</w:t>
      </w:r>
      <w:r>
        <w:rPr>
          <w:rFonts w:hAnsi="仿宋_GB2312" w:cs="仿宋_GB2312"/>
          <w:szCs w:val="32"/>
        </w:rPr>
        <w:t>改革，提高土地利用效能，促进土地节约集约利用；探索推行国有建设用地多用途混合利用改革，促进土地综合开发利用</w:t>
      </w:r>
      <w:r>
        <w:rPr>
          <w:rFonts w:hint="eastAsia" w:hAnsi="仿宋_GB2312" w:cs="仿宋_GB2312"/>
          <w:szCs w:val="32"/>
        </w:rPr>
        <w:t>。</w:t>
      </w:r>
    </w:p>
    <w:p w14:paraId="0BF0927B">
      <w:pPr>
        <w:pStyle w:val="5"/>
      </w:pPr>
      <w:r>
        <w:rPr>
          <w:rFonts w:hint="eastAsia"/>
        </w:rPr>
        <w:t>产业政策</w:t>
      </w:r>
    </w:p>
    <w:p w14:paraId="6081C75A">
      <w:pPr>
        <w:tabs>
          <w:tab w:val="left" w:pos="720"/>
        </w:tabs>
        <w:adjustRightInd w:val="0"/>
        <w:snapToGrid w:val="0"/>
        <w:ind w:firstLine="640"/>
        <w:rPr>
          <w:rFonts w:hAnsi="仿宋_GB2312" w:cs="仿宋_GB2312"/>
          <w:szCs w:val="32"/>
        </w:rPr>
      </w:pPr>
      <w:r>
        <w:rPr>
          <w:rFonts w:hint="eastAsia" w:hAnsi="仿宋_GB2312" w:cs="仿宋_GB2312"/>
          <w:szCs w:val="32"/>
        </w:rPr>
        <w:t>针对不同地区资源环境约束条件，深化细化产业政策体系。严格区域产业准入，实施重点生态功能区产业准入负面清单，建立产业退出机制，有序转移与主体功能定位不符合的产业和企业。加快淘汰落后产能，合理控制能源消费总量，调整能源结构，推动传统能源安全绿色开发和清洁低碳利用。</w:t>
      </w:r>
    </w:p>
    <w:p w14:paraId="76E8FB48">
      <w:pPr>
        <w:pStyle w:val="5"/>
      </w:pPr>
      <w:r>
        <w:rPr>
          <w:rFonts w:hint="eastAsia"/>
        </w:rPr>
        <w:t>财税政策</w:t>
      </w:r>
    </w:p>
    <w:p w14:paraId="1CA969DE">
      <w:pPr>
        <w:tabs>
          <w:tab w:val="left" w:pos="720"/>
        </w:tabs>
        <w:adjustRightInd w:val="0"/>
        <w:snapToGrid w:val="0"/>
        <w:ind w:firstLine="640"/>
        <w:rPr>
          <w:rFonts w:hAnsi="仿宋_GB2312" w:cs="仿宋_GB2312"/>
          <w:szCs w:val="32"/>
        </w:rPr>
      </w:pPr>
      <w:r>
        <w:rPr>
          <w:rFonts w:hint="eastAsia" w:hAnsi="仿宋_GB2312" w:cs="仿宋_GB2312"/>
          <w:szCs w:val="32"/>
        </w:rPr>
        <w:t>深入推进财政事权和支出责任划分改革，加大财政对“三农”和对耕地保护的支持力度，加强财税政策与农村金融政策的有效衔接，引导更多信贷资金投向“三农”。归并和规范现有生态保护补偿渠道，</w:t>
      </w:r>
      <w:r>
        <w:rPr>
          <w:rFonts w:hAnsi="仿宋_GB2312" w:cs="仿宋_GB2312"/>
          <w:szCs w:val="32"/>
        </w:rPr>
        <w:t>推动建立生态保护补偿机制</w:t>
      </w:r>
      <w:r>
        <w:rPr>
          <w:rFonts w:hint="eastAsia" w:hAnsi="仿宋_GB2312" w:cs="仿宋_GB2312"/>
          <w:szCs w:val="32"/>
        </w:rPr>
        <w:t>，</w:t>
      </w:r>
      <w:r>
        <w:rPr>
          <w:rFonts w:hAnsi="仿宋_GB2312" w:cs="仿宋_GB2312"/>
          <w:szCs w:val="32"/>
        </w:rPr>
        <w:t>探索开发地区对保护地区</w:t>
      </w:r>
      <w:r>
        <w:rPr>
          <w:rFonts w:hint="eastAsia" w:hAnsi="仿宋_GB2312" w:cs="仿宋_GB2312"/>
          <w:szCs w:val="32"/>
        </w:rPr>
        <w:t>及</w:t>
      </w:r>
      <w:r>
        <w:rPr>
          <w:rFonts w:hAnsi="仿宋_GB2312" w:cs="仿宋_GB2312"/>
          <w:szCs w:val="32"/>
        </w:rPr>
        <w:t>生态受益区对生态保护区的生态保护补偿制度</w:t>
      </w:r>
      <w:r>
        <w:rPr>
          <w:rFonts w:hint="eastAsia" w:hAnsi="仿宋_GB2312" w:cs="仿宋_GB2312"/>
          <w:szCs w:val="32"/>
        </w:rPr>
        <w:t>。</w:t>
      </w:r>
    </w:p>
    <w:p w14:paraId="289A57FA">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611" w:name="_Toc154490091"/>
      <w:bookmarkStart w:id="612" w:name="_Toc7658"/>
      <w:r>
        <w:rPr>
          <w:rFonts w:hint="eastAsia" w:hAnsi="仿宋_GB2312" w:cs="仿宋_GB2312"/>
          <w:b/>
          <w:szCs w:val="32"/>
        </w:rPr>
        <w:t>第二节 监测评估</w:t>
      </w:r>
      <w:bookmarkEnd w:id="611"/>
      <w:bookmarkEnd w:id="612"/>
    </w:p>
    <w:p w14:paraId="20A6C5DD">
      <w:pPr>
        <w:pStyle w:val="5"/>
      </w:pPr>
      <w:bookmarkStart w:id="613" w:name="_Toc133261492"/>
      <w:r>
        <w:rPr>
          <w:rFonts w:hint="eastAsia"/>
        </w:rPr>
        <w:t>建立“一张图”实施监督系统</w:t>
      </w:r>
      <w:bookmarkEnd w:id="613"/>
    </w:p>
    <w:p w14:paraId="782D7BF4">
      <w:pPr>
        <w:tabs>
          <w:tab w:val="left" w:pos="720"/>
        </w:tabs>
        <w:adjustRightInd w:val="0"/>
        <w:snapToGrid w:val="0"/>
        <w:ind w:firstLine="640"/>
        <w:rPr>
          <w:rFonts w:hAnsi="仿宋_GB2312" w:cs="仿宋_GB2312"/>
          <w:szCs w:val="32"/>
        </w:rPr>
      </w:pPr>
      <w:r>
        <w:rPr>
          <w:rFonts w:hint="eastAsia" w:hAnsi="仿宋_GB2312" w:cs="仿宋_GB2312"/>
          <w:szCs w:val="32"/>
        </w:rPr>
        <w:t>建立统一的</w:t>
      </w:r>
      <w:ins w:id="550" w:author="碧云天" w:date="2026-08-03T17:44:26Z">
        <w:r>
          <w:rPr>
            <w:rFonts w:hint="eastAsia" w:hAnsi="仿宋_GB2312" w:cs="仿宋_GB2312"/>
            <w:szCs w:val="32"/>
            <w:lang w:eastAsia="zh-CN"/>
          </w:rPr>
          <w:t>峨边彝族自治县</w:t>
        </w:r>
      </w:ins>
      <w:del w:id="551" w:author="碧云天" w:date="2026-08-03T17:44:26Z">
        <w:r>
          <w:rPr>
            <w:rFonts w:hint="eastAsia" w:hAnsi="仿宋_GB2312" w:cs="仿宋_GB2312"/>
            <w:szCs w:val="32"/>
          </w:rPr>
          <w:delText>峨边县</w:delText>
        </w:r>
      </w:del>
      <w:r>
        <w:rPr>
          <w:rFonts w:hint="eastAsia" w:hAnsi="仿宋_GB2312" w:cs="仿宋_GB2312"/>
          <w:szCs w:val="32"/>
        </w:rPr>
        <w:t>国土空间基础信息平台，发挥国土空间规划在城市发展中的战略引领作用，集成基础地理信息和自然资源调查监测成果数据，形成覆盖全域、权威统一的国土空间数字化“底板”。监测层面，借助</w:t>
      </w:r>
      <w:ins w:id="552" w:author="碧云天" w:date="2026-08-03T17:49:58Z">
        <w:r>
          <w:rPr>
            <w:rFonts w:hint="eastAsia" w:hAnsi="仿宋_GB2312" w:cs="仿宋_GB2312"/>
            <w:szCs w:val="32"/>
            <w:lang w:eastAsia="zh-CN"/>
          </w:rPr>
          <w:t>国土空间基础信息平台</w:t>
        </w:r>
      </w:ins>
      <w:del w:id="553" w:author="碧云天" w:date="2026-08-03T17:49:58Z">
        <w:r>
          <w:rPr>
            <w:rFonts w:hint="eastAsia" w:hAnsi="仿宋_GB2312" w:cs="仿宋_GB2312"/>
            <w:szCs w:val="32"/>
          </w:rPr>
          <w:delText>国土空间信息平台</w:delText>
        </w:r>
      </w:del>
      <w:r>
        <w:rPr>
          <w:rFonts w:hint="eastAsia" w:hAnsi="仿宋_GB2312" w:cs="仿宋_GB2312"/>
          <w:szCs w:val="32"/>
        </w:rPr>
        <w:t>、遥感影像、无人机摄像技术和现场查勘取证等方式，开展国土空间规划实施监测。预警层面，对不符合规划行政许可行为予以警告，针对警告反馈情况逐级提高警告级别，强化规划实施的执行、监管和纠偏力度。</w:t>
      </w:r>
    </w:p>
    <w:p w14:paraId="04429F10">
      <w:pPr>
        <w:pStyle w:val="5"/>
      </w:pPr>
      <w:bookmarkStart w:id="614" w:name="_Toc133261493"/>
      <w:r>
        <w:rPr>
          <w:rFonts w:hint="eastAsia"/>
        </w:rPr>
        <w:t>建立“一年一体检、五年一评估”的定期评估机制</w:t>
      </w:r>
      <w:bookmarkEnd w:id="614"/>
    </w:p>
    <w:p w14:paraId="377798D5">
      <w:pPr>
        <w:tabs>
          <w:tab w:val="left" w:pos="720"/>
        </w:tabs>
        <w:adjustRightInd w:val="0"/>
        <w:snapToGrid w:val="0"/>
        <w:ind w:firstLine="640"/>
        <w:rPr>
          <w:rFonts w:hAnsi="仿宋_GB2312" w:cs="仿宋_GB2312"/>
          <w:szCs w:val="32"/>
        </w:rPr>
      </w:pPr>
      <w:r>
        <w:rPr>
          <w:rFonts w:hint="eastAsia" w:hAnsi="仿宋_GB2312" w:cs="仿宋_GB2312"/>
          <w:szCs w:val="32"/>
        </w:rPr>
        <w:t>定期对国土空间规划成果实施状况进行规划实施年度监测分析、中期评估和总结评估。重点对实施进展情况、存在问题进行评估，并提出推进规划实施建议，强化监督评估结果应用。</w:t>
      </w:r>
    </w:p>
    <w:p w14:paraId="5EA6B2DB">
      <w:pPr>
        <w:adjustRightInd w:val="0"/>
        <w:snapToGrid w:val="0"/>
        <w:spacing w:before="240" w:beforeLines="100" w:after="120" w:afterLines="50" w:line="560" w:lineRule="exact"/>
        <w:ind w:firstLine="0" w:firstLineChars="0"/>
        <w:jc w:val="center"/>
        <w:outlineLvl w:val="2"/>
        <w:rPr>
          <w:rFonts w:hAnsi="仿宋_GB2312" w:cs="仿宋_GB2312"/>
          <w:b/>
          <w:szCs w:val="32"/>
        </w:rPr>
      </w:pPr>
      <w:bookmarkStart w:id="615" w:name="_Toc154490092"/>
      <w:bookmarkStart w:id="616" w:name="_Toc19062"/>
      <w:r>
        <w:rPr>
          <w:rFonts w:hint="eastAsia" w:hAnsi="仿宋_GB2312" w:cs="仿宋_GB2312"/>
          <w:b/>
          <w:szCs w:val="32"/>
        </w:rPr>
        <w:t>第三节 实施考核</w:t>
      </w:r>
      <w:bookmarkEnd w:id="615"/>
      <w:bookmarkEnd w:id="616"/>
    </w:p>
    <w:p w14:paraId="75BDD72A">
      <w:pPr>
        <w:pStyle w:val="5"/>
      </w:pPr>
      <w:r>
        <w:rPr>
          <w:rFonts w:hint="eastAsia"/>
        </w:rPr>
        <w:t>规划实施监管</w:t>
      </w:r>
    </w:p>
    <w:p w14:paraId="1F8BD284">
      <w:pPr>
        <w:tabs>
          <w:tab w:val="left" w:pos="720"/>
        </w:tabs>
        <w:adjustRightInd w:val="0"/>
        <w:snapToGrid w:val="0"/>
        <w:ind w:firstLine="640"/>
        <w:rPr>
          <w:rFonts w:hAnsi="仿宋_GB2312" w:cs="仿宋_GB2312"/>
          <w:szCs w:val="32"/>
        </w:rPr>
      </w:pPr>
      <w:r>
        <w:rPr>
          <w:rFonts w:hint="eastAsia" w:hAnsi="仿宋_GB2312" w:cs="仿宋_GB2312"/>
          <w:szCs w:val="32"/>
        </w:rPr>
        <w:t>建立联动的规划督察员工作机制，加强对国土空间规划编制、审批、实施、修改全过程的督察，将规划执行情况纳入自然资源执法督察内容。健全规划督察、执法、问责联动机制，创新监管手段，形成人大、政协、纪检、司法、监察、审计等多方监督合力，建立规划实施考核制度，实行规划实施考核结果与实施主体责任、绩效挂钩的考核机制。</w:t>
      </w:r>
    </w:p>
    <w:p w14:paraId="4AA45AE9">
      <w:pPr>
        <w:pStyle w:val="5"/>
      </w:pPr>
      <w:r>
        <w:rPr>
          <w:rFonts w:hint="eastAsia"/>
        </w:rPr>
        <w:t>社会参与</w:t>
      </w:r>
    </w:p>
    <w:p w14:paraId="4F8307D7">
      <w:pPr>
        <w:tabs>
          <w:tab w:val="left" w:pos="720"/>
        </w:tabs>
        <w:adjustRightInd w:val="0"/>
        <w:snapToGrid w:val="0"/>
        <w:ind w:firstLine="640"/>
        <w:rPr>
          <w:rFonts w:hAnsi="仿宋_GB2312" w:cs="仿宋_GB2312"/>
          <w:szCs w:val="32"/>
        </w:rPr>
      </w:pPr>
      <w:r>
        <w:rPr>
          <w:rFonts w:hint="eastAsia" w:hAnsi="仿宋_GB2312" w:cs="仿宋_GB2312"/>
          <w:szCs w:val="32"/>
        </w:rPr>
        <w:t>积极引导公众参与《规</w:t>
      </w:r>
      <w:r>
        <w:rPr>
          <w:rFonts w:hAnsi="仿宋_GB2312" w:cs="仿宋_GB2312"/>
          <w:szCs w:val="32"/>
        </w:rPr>
        <w:t>划</w:t>
      </w:r>
      <w:r>
        <w:rPr>
          <w:rFonts w:hint="eastAsia" w:hAnsi="仿宋_GB2312" w:cs="仿宋_GB2312"/>
          <w:szCs w:val="32"/>
        </w:rPr>
        <w:t>》</w:t>
      </w:r>
      <w:r>
        <w:rPr>
          <w:rFonts w:hAnsi="仿宋_GB2312" w:cs="仿宋_GB2312"/>
          <w:szCs w:val="32"/>
        </w:rPr>
        <w:t>的实施和监督，建立健全国土空间规划专家智库咨询论证制度，全面促进社会参与。</w:t>
      </w:r>
      <w:r>
        <w:rPr>
          <w:rFonts w:hint="eastAsia" w:hAnsi="仿宋_GB2312" w:cs="仿宋_GB2312"/>
          <w:szCs w:val="32"/>
        </w:rPr>
        <w:t>保障公众及时获取规划信息并有效传递意见，鼓励市民、企业等参与规划制定、决策和实施。</w:t>
      </w:r>
    </w:p>
    <w:p w14:paraId="217ACAA5">
      <w:pPr>
        <w:pStyle w:val="5"/>
      </w:pPr>
      <w:r>
        <w:rPr>
          <w:rFonts w:hint="eastAsia"/>
        </w:rPr>
        <w:t>规划修改调整</w:t>
      </w:r>
    </w:p>
    <w:p w14:paraId="3E3B0601">
      <w:pPr>
        <w:tabs>
          <w:tab w:val="left" w:pos="720"/>
        </w:tabs>
        <w:adjustRightInd w:val="0"/>
        <w:snapToGrid w:val="0"/>
        <w:ind w:firstLine="640" w:firstLineChars="0"/>
      </w:pPr>
      <w:r>
        <w:rPr>
          <w:rFonts w:hint="eastAsia" w:hAnsi="仿宋_GB2312" w:cs="仿宋_GB2312"/>
          <w:szCs w:val="32"/>
        </w:rPr>
        <w:t>《规划》经批准后必须严格执行，</w:t>
      </w:r>
      <w:r>
        <w:rPr>
          <w:rFonts w:ascii="Times New Roman" w:hAnsi="Times New Roman"/>
          <w:szCs w:val="32"/>
        </w:rPr>
        <w:t>任何部门和个人不得随意修改、违规变更</w:t>
      </w:r>
      <w:r>
        <w:rPr>
          <w:rFonts w:hint="eastAsia" w:hAnsi="仿宋_GB2312" w:cs="仿宋_GB2312"/>
          <w:szCs w:val="32"/>
        </w:rPr>
        <w:t>。如需调整或变更，应按照相关法律法规有关规定执行</w:t>
      </w:r>
      <w:r>
        <w:rPr>
          <w:rFonts w:hAnsi="仿宋_GB2312" w:cs="仿宋_GB2312"/>
          <w:szCs w:val="32"/>
        </w:rPr>
        <w:t>。</w:t>
      </w:r>
      <w:r>
        <w:br w:type="page"/>
      </w:r>
      <w:bookmarkStart w:id="617" w:name="_Toc133261495"/>
      <w:bookmarkStart w:id="618" w:name="_Toc132322586"/>
      <w:bookmarkStart w:id="619" w:name="_Toc131151954"/>
      <w:bookmarkStart w:id="620" w:name="_Toc129878681"/>
    </w:p>
    <w:p w14:paraId="6784D3E9">
      <w:pPr>
        <w:pStyle w:val="146"/>
      </w:pPr>
      <w:bookmarkStart w:id="621" w:name="_Toc154490093"/>
      <w:bookmarkStart w:id="622" w:name="_Toc13533"/>
      <w:r>
        <w:rPr>
          <w:rFonts w:hint="eastAsia"/>
        </w:rPr>
        <w:t>附表</w:t>
      </w:r>
      <w:bookmarkEnd w:id="621"/>
      <w:bookmarkEnd w:id="622"/>
    </w:p>
    <w:bookmarkEnd w:id="617"/>
    <w:bookmarkEnd w:id="618"/>
    <w:bookmarkEnd w:id="619"/>
    <w:bookmarkEnd w:id="620"/>
    <w:p w14:paraId="57C1EFC3">
      <w:pPr>
        <w:keepNext/>
        <w:keepLines/>
        <w:numPr>
          <w:ilvl w:val="3"/>
          <w:numId w:val="17"/>
        </w:numPr>
        <w:spacing w:line="560" w:lineRule="exact"/>
        <w:ind w:left="0" w:firstLine="0" w:firstLineChars="0"/>
        <w:jc w:val="center"/>
        <w:outlineLvl w:val="1"/>
        <w:rPr>
          <w:rFonts w:ascii="黑体" w:hAnsi="黑体" w:eastAsia="黑体"/>
          <w:sz w:val="30"/>
          <w:szCs w:val="30"/>
        </w:rPr>
      </w:pPr>
      <w:bookmarkStart w:id="623" w:name="_Toc131151955"/>
      <w:bookmarkStart w:id="624" w:name="_Toc18547"/>
      <w:bookmarkStart w:id="625" w:name="_Toc132322587"/>
      <w:bookmarkStart w:id="626" w:name="_Toc124150375"/>
      <w:bookmarkStart w:id="627" w:name="_Toc133261496"/>
      <w:bookmarkStart w:id="628" w:name="_Toc154490094"/>
      <w:bookmarkStart w:id="629" w:name="_Toc129878682"/>
      <w:r>
        <w:rPr>
          <w:rFonts w:hint="eastAsia" w:ascii="黑体" w:hAnsi="黑体" w:eastAsia="黑体"/>
          <w:sz w:val="30"/>
          <w:szCs w:val="30"/>
        </w:rPr>
        <w:t>县域国土空间功能结构调整表</w:t>
      </w:r>
      <w:bookmarkEnd w:id="623"/>
      <w:bookmarkEnd w:id="624"/>
      <w:bookmarkEnd w:id="625"/>
      <w:bookmarkEnd w:id="626"/>
      <w:bookmarkEnd w:id="627"/>
      <w:bookmarkEnd w:id="628"/>
      <w:bookmarkEnd w:id="629"/>
    </w:p>
    <w:p w14:paraId="6894B7E6">
      <w:pPr>
        <w:spacing w:line="240" w:lineRule="auto"/>
        <w:ind w:firstLine="0" w:firstLineChars="0"/>
        <w:jc w:val="right"/>
        <w:rPr>
          <w:rFonts w:hAnsi="Times New Roman"/>
          <w:sz w:val="21"/>
          <w:szCs w:val="21"/>
        </w:rPr>
      </w:pPr>
      <w:r>
        <w:rPr>
          <w:rFonts w:hint="eastAsia" w:hAnsi="Times New Roman"/>
          <w:sz w:val="21"/>
          <w:szCs w:val="21"/>
        </w:rPr>
        <w:t>单位：平方千米</w:t>
      </w:r>
    </w:p>
    <w:tbl>
      <w:tblPr>
        <w:tblStyle w:val="35"/>
        <w:tblW w:w="5000" w:type="pct"/>
        <w:tblInd w:w="0" w:type="dxa"/>
        <w:tblLayout w:type="autofit"/>
        <w:tblCellMar>
          <w:top w:w="0" w:type="dxa"/>
          <w:left w:w="108" w:type="dxa"/>
          <w:bottom w:w="0" w:type="dxa"/>
          <w:right w:w="108" w:type="dxa"/>
        </w:tblCellMar>
      </w:tblPr>
      <w:tblGrid>
        <w:gridCol w:w="1772"/>
        <w:gridCol w:w="2243"/>
        <w:gridCol w:w="2380"/>
        <w:gridCol w:w="2909"/>
      </w:tblGrid>
      <w:tr w14:paraId="114C3B87">
        <w:tblPrEx>
          <w:tblCellMar>
            <w:top w:w="0" w:type="dxa"/>
            <w:left w:w="108" w:type="dxa"/>
            <w:bottom w:w="0" w:type="dxa"/>
            <w:right w:w="108" w:type="dxa"/>
          </w:tblCellMar>
        </w:tblPrEx>
        <w:trPr>
          <w:trHeight w:val="454" w:hRule="atLeast"/>
        </w:trPr>
        <w:tc>
          <w:tcPr>
            <w:tcW w:w="2157"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BA9B50">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用地类型</w:t>
            </w:r>
          </w:p>
        </w:tc>
        <w:tc>
          <w:tcPr>
            <w:tcW w:w="1279" w:type="pct"/>
            <w:tcBorders>
              <w:top w:val="single" w:color="auto" w:sz="4" w:space="0"/>
              <w:left w:val="nil"/>
              <w:bottom w:val="single" w:color="auto" w:sz="4" w:space="0"/>
              <w:right w:val="single" w:color="auto" w:sz="4" w:space="0"/>
            </w:tcBorders>
            <w:shd w:val="clear" w:color="auto" w:fill="auto"/>
            <w:vAlign w:val="center"/>
          </w:tcPr>
          <w:p w14:paraId="15B0B7FF">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规划基期年</w:t>
            </w:r>
          </w:p>
        </w:tc>
        <w:tc>
          <w:tcPr>
            <w:tcW w:w="1563" w:type="pct"/>
            <w:tcBorders>
              <w:top w:val="single" w:color="auto" w:sz="4" w:space="0"/>
              <w:left w:val="nil"/>
              <w:bottom w:val="single" w:color="auto" w:sz="4" w:space="0"/>
              <w:right w:val="single" w:color="auto" w:sz="4" w:space="0"/>
            </w:tcBorders>
            <w:shd w:val="clear" w:color="auto" w:fill="auto"/>
            <w:vAlign w:val="center"/>
          </w:tcPr>
          <w:p w14:paraId="25B6B21E">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规划目标年</w:t>
            </w:r>
          </w:p>
        </w:tc>
      </w:tr>
      <w:tr w14:paraId="781A012D">
        <w:tblPrEx>
          <w:tblCellMar>
            <w:top w:w="0" w:type="dxa"/>
            <w:left w:w="108" w:type="dxa"/>
            <w:bottom w:w="0" w:type="dxa"/>
            <w:right w:w="108" w:type="dxa"/>
          </w:tblCellMar>
        </w:tblPrEx>
        <w:trPr>
          <w:trHeight w:val="454" w:hRule="atLeast"/>
        </w:trPr>
        <w:tc>
          <w:tcPr>
            <w:tcW w:w="2157" w:type="pct"/>
            <w:gridSpan w:val="2"/>
            <w:vMerge w:val="continue"/>
            <w:tcBorders>
              <w:top w:val="single" w:color="auto" w:sz="4" w:space="0"/>
              <w:left w:val="single" w:color="auto" w:sz="4" w:space="0"/>
              <w:bottom w:val="single" w:color="auto" w:sz="4" w:space="0"/>
              <w:right w:val="single" w:color="auto" w:sz="4" w:space="0"/>
            </w:tcBorders>
            <w:vAlign w:val="center"/>
          </w:tcPr>
          <w:p w14:paraId="3756CADA">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p>
        </w:tc>
        <w:tc>
          <w:tcPr>
            <w:tcW w:w="1279" w:type="pct"/>
            <w:tcBorders>
              <w:top w:val="nil"/>
              <w:left w:val="nil"/>
              <w:bottom w:val="single" w:color="auto" w:sz="4" w:space="0"/>
              <w:right w:val="single" w:color="auto" w:sz="4" w:space="0"/>
            </w:tcBorders>
            <w:shd w:val="clear" w:color="auto" w:fill="auto"/>
            <w:vAlign w:val="center"/>
          </w:tcPr>
          <w:p w14:paraId="2479A058">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面积</w:t>
            </w:r>
          </w:p>
        </w:tc>
        <w:tc>
          <w:tcPr>
            <w:tcW w:w="1563" w:type="pct"/>
            <w:tcBorders>
              <w:top w:val="nil"/>
              <w:left w:val="nil"/>
              <w:bottom w:val="single" w:color="auto" w:sz="4" w:space="0"/>
              <w:right w:val="single" w:color="auto" w:sz="4" w:space="0"/>
            </w:tcBorders>
            <w:shd w:val="clear" w:color="auto" w:fill="auto"/>
            <w:vAlign w:val="center"/>
          </w:tcPr>
          <w:p w14:paraId="03DB9B7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面积</w:t>
            </w:r>
          </w:p>
        </w:tc>
      </w:tr>
      <w:tr w14:paraId="01C91C3B">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E3DB1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耕地</w:t>
            </w:r>
          </w:p>
        </w:tc>
        <w:tc>
          <w:tcPr>
            <w:tcW w:w="1279" w:type="pct"/>
            <w:tcBorders>
              <w:top w:val="nil"/>
              <w:left w:val="nil"/>
              <w:bottom w:val="single" w:color="auto" w:sz="4" w:space="0"/>
              <w:right w:val="single" w:color="auto" w:sz="4" w:space="0"/>
            </w:tcBorders>
            <w:shd w:val="clear" w:color="auto" w:fill="auto"/>
            <w:vAlign w:val="center"/>
          </w:tcPr>
          <w:p w14:paraId="1C268B4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71</w:t>
            </w:r>
            <w:r>
              <w:rPr>
                <w:rFonts w:hint="eastAsia" w:hAnsi="宋体" w:cs="Calibri"/>
                <w:sz w:val="21"/>
                <w:szCs w:val="21"/>
              </w:rPr>
              <w:t>.20</w:t>
            </w:r>
          </w:p>
        </w:tc>
        <w:tc>
          <w:tcPr>
            <w:tcW w:w="1563" w:type="pct"/>
            <w:tcBorders>
              <w:top w:val="nil"/>
              <w:left w:val="nil"/>
              <w:bottom w:val="single" w:color="auto" w:sz="4" w:space="0"/>
              <w:right w:val="single" w:color="auto" w:sz="4" w:space="0"/>
            </w:tcBorders>
            <w:shd w:val="clear" w:color="auto" w:fill="auto"/>
            <w:vAlign w:val="center"/>
          </w:tcPr>
          <w:p w14:paraId="649F0CD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77</w:t>
            </w:r>
            <w:r>
              <w:rPr>
                <w:rFonts w:hint="eastAsia" w:hAnsi="宋体" w:cs="Calibri"/>
                <w:sz w:val="21"/>
                <w:szCs w:val="21"/>
              </w:rPr>
              <w:t>.</w:t>
            </w:r>
            <w:r>
              <w:rPr>
                <w:rFonts w:hint="default" w:hAnsi="宋体" w:cs="Calibri"/>
                <w:sz w:val="21"/>
                <w:szCs w:val="21"/>
              </w:rPr>
              <w:t>54</w:t>
            </w:r>
          </w:p>
        </w:tc>
      </w:tr>
      <w:tr w14:paraId="4FC0C769">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7B0C9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园地</w:t>
            </w:r>
          </w:p>
        </w:tc>
        <w:tc>
          <w:tcPr>
            <w:tcW w:w="1279" w:type="pct"/>
            <w:tcBorders>
              <w:top w:val="nil"/>
              <w:left w:val="nil"/>
              <w:bottom w:val="single" w:color="auto" w:sz="4" w:space="0"/>
              <w:right w:val="single" w:color="auto" w:sz="4" w:space="0"/>
            </w:tcBorders>
            <w:shd w:val="clear" w:color="auto" w:fill="auto"/>
            <w:vAlign w:val="center"/>
          </w:tcPr>
          <w:p w14:paraId="5264686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14</w:t>
            </w:r>
            <w:r>
              <w:rPr>
                <w:rFonts w:hint="eastAsia" w:hAnsi="宋体" w:cs="Calibri"/>
                <w:sz w:val="21"/>
                <w:szCs w:val="21"/>
              </w:rPr>
              <w:t>.</w:t>
            </w:r>
            <w:r>
              <w:rPr>
                <w:rFonts w:hint="default" w:hAnsi="宋体" w:cs="Calibri"/>
                <w:sz w:val="21"/>
                <w:szCs w:val="21"/>
              </w:rPr>
              <w:t>8</w:t>
            </w:r>
            <w:r>
              <w:rPr>
                <w:rFonts w:hint="eastAsia" w:hAnsi="宋体" w:cs="Calibri"/>
                <w:sz w:val="21"/>
                <w:szCs w:val="21"/>
              </w:rPr>
              <w:t>7</w:t>
            </w:r>
          </w:p>
        </w:tc>
        <w:tc>
          <w:tcPr>
            <w:tcW w:w="1563" w:type="pct"/>
            <w:tcBorders>
              <w:top w:val="nil"/>
              <w:left w:val="nil"/>
              <w:bottom w:val="single" w:color="auto" w:sz="4" w:space="0"/>
              <w:right w:val="single" w:color="auto" w:sz="4" w:space="0"/>
            </w:tcBorders>
            <w:shd w:val="clear" w:color="auto" w:fill="auto"/>
            <w:vAlign w:val="center"/>
          </w:tcPr>
          <w:p w14:paraId="3BA4362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13</w:t>
            </w:r>
            <w:r>
              <w:rPr>
                <w:rFonts w:hint="eastAsia" w:hAnsi="宋体" w:cs="Calibri"/>
                <w:sz w:val="21"/>
                <w:szCs w:val="21"/>
              </w:rPr>
              <w:t>.</w:t>
            </w:r>
            <w:r>
              <w:rPr>
                <w:rFonts w:hint="default" w:hAnsi="宋体" w:cs="Calibri"/>
                <w:sz w:val="21"/>
                <w:szCs w:val="21"/>
              </w:rPr>
              <w:t>54</w:t>
            </w:r>
          </w:p>
        </w:tc>
      </w:tr>
      <w:tr w14:paraId="7C8CBF1C">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AEAB9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林地</w:t>
            </w:r>
          </w:p>
        </w:tc>
        <w:tc>
          <w:tcPr>
            <w:tcW w:w="1279" w:type="pct"/>
            <w:tcBorders>
              <w:top w:val="nil"/>
              <w:left w:val="nil"/>
              <w:bottom w:val="single" w:color="auto" w:sz="4" w:space="0"/>
              <w:right w:val="single" w:color="auto" w:sz="4" w:space="0"/>
            </w:tcBorders>
            <w:shd w:val="clear" w:color="auto" w:fill="auto"/>
            <w:vAlign w:val="center"/>
          </w:tcPr>
          <w:p w14:paraId="6CE6970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2156</w:t>
            </w:r>
            <w:r>
              <w:rPr>
                <w:rFonts w:hint="eastAsia" w:hAnsi="宋体" w:cs="Calibri"/>
                <w:sz w:val="21"/>
                <w:szCs w:val="21"/>
              </w:rPr>
              <w:t>.</w:t>
            </w:r>
            <w:r>
              <w:rPr>
                <w:rFonts w:hint="default" w:hAnsi="宋体" w:cs="Calibri"/>
                <w:sz w:val="21"/>
                <w:szCs w:val="21"/>
              </w:rPr>
              <w:t>45</w:t>
            </w:r>
          </w:p>
        </w:tc>
        <w:tc>
          <w:tcPr>
            <w:tcW w:w="1563" w:type="pct"/>
            <w:tcBorders>
              <w:top w:val="nil"/>
              <w:left w:val="nil"/>
              <w:bottom w:val="single" w:color="auto" w:sz="4" w:space="0"/>
              <w:right w:val="single" w:color="auto" w:sz="4" w:space="0"/>
            </w:tcBorders>
            <w:shd w:val="clear" w:color="auto" w:fill="auto"/>
            <w:vAlign w:val="center"/>
          </w:tcPr>
          <w:p w14:paraId="355645E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sz w:val="21"/>
                <w:szCs w:val="21"/>
              </w:rPr>
              <w:t>依据上级下达指标确定</w:t>
            </w:r>
          </w:p>
        </w:tc>
      </w:tr>
      <w:tr w14:paraId="21CBE883">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8D7F1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草地</w:t>
            </w:r>
          </w:p>
        </w:tc>
        <w:tc>
          <w:tcPr>
            <w:tcW w:w="1279" w:type="pct"/>
            <w:tcBorders>
              <w:top w:val="nil"/>
              <w:left w:val="nil"/>
              <w:bottom w:val="single" w:color="auto" w:sz="4" w:space="0"/>
              <w:right w:val="single" w:color="auto" w:sz="4" w:space="0"/>
            </w:tcBorders>
            <w:shd w:val="clear" w:color="auto" w:fill="auto"/>
            <w:vAlign w:val="center"/>
          </w:tcPr>
          <w:p w14:paraId="1C81FBE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34</w:t>
            </w:r>
            <w:r>
              <w:rPr>
                <w:rFonts w:hint="eastAsia" w:hAnsi="宋体" w:cs="Calibri"/>
                <w:sz w:val="21"/>
                <w:szCs w:val="21"/>
              </w:rPr>
              <w:t>.</w:t>
            </w:r>
            <w:r>
              <w:rPr>
                <w:rFonts w:hint="default" w:hAnsi="宋体" w:cs="Calibri"/>
                <w:sz w:val="21"/>
                <w:szCs w:val="21"/>
              </w:rPr>
              <w:t>88</w:t>
            </w:r>
          </w:p>
        </w:tc>
        <w:tc>
          <w:tcPr>
            <w:tcW w:w="1563" w:type="pct"/>
            <w:tcBorders>
              <w:top w:val="nil"/>
              <w:left w:val="nil"/>
              <w:bottom w:val="single" w:color="auto" w:sz="4" w:space="0"/>
              <w:right w:val="single" w:color="auto" w:sz="4" w:space="0"/>
            </w:tcBorders>
            <w:shd w:val="clear" w:color="auto" w:fill="auto"/>
            <w:vAlign w:val="center"/>
          </w:tcPr>
          <w:p w14:paraId="2650AE8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34</w:t>
            </w:r>
            <w:r>
              <w:rPr>
                <w:rFonts w:hint="eastAsia" w:hAnsi="宋体" w:cs="Calibri"/>
                <w:sz w:val="21"/>
                <w:szCs w:val="21"/>
              </w:rPr>
              <w:t>.</w:t>
            </w:r>
            <w:r>
              <w:rPr>
                <w:rFonts w:hint="default" w:hAnsi="宋体" w:cs="Calibri"/>
                <w:sz w:val="21"/>
                <w:szCs w:val="21"/>
              </w:rPr>
              <w:t>4</w:t>
            </w:r>
            <w:r>
              <w:rPr>
                <w:rFonts w:hint="eastAsia" w:hAnsi="宋体" w:cs="Calibri"/>
                <w:sz w:val="21"/>
                <w:szCs w:val="21"/>
              </w:rPr>
              <w:t>2</w:t>
            </w:r>
          </w:p>
        </w:tc>
      </w:tr>
      <w:tr w14:paraId="38E60A96">
        <w:tblPrEx>
          <w:tblCellMar>
            <w:top w:w="0" w:type="dxa"/>
            <w:left w:w="108" w:type="dxa"/>
            <w:bottom w:w="0" w:type="dxa"/>
            <w:right w:w="108" w:type="dxa"/>
          </w:tblCellMar>
        </w:tblPrEx>
        <w:trPr>
          <w:trHeight w:val="454" w:hRule="atLeast"/>
        </w:trPr>
        <w:tc>
          <w:tcPr>
            <w:tcW w:w="952" w:type="pct"/>
            <w:vMerge w:val="restart"/>
            <w:tcBorders>
              <w:top w:val="nil"/>
              <w:left w:val="single" w:color="auto" w:sz="4" w:space="0"/>
              <w:bottom w:val="single" w:color="auto" w:sz="4" w:space="0"/>
              <w:right w:val="single" w:color="auto" w:sz="4" w:space="0"/>
            </w:tcBorders>
            <w:shd w:val="clear" w:color="auto" w:fill="auto"/>
            <w:vAlign w:val="center"/>
          </w:tcPr>
          <w:p w14:paraId="49A41E8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城乡建设用地</w:t>
            </w:r>
          </w:p>
        </w:tc>
        <w:tc>
          <w:tcPr>
            <w:tcW w:w="1204" w:type="pct"/>
            <w:tcBorders>
              <w:top w:val="nil"/>
              <w:left w:val="nil"/>
              <w:bottom w:val="single" w:color="auto" w:sz="4" w:space="0"/>
              <w:right w:val="single" w:color="auto" w:sz="4" w:space="0"/>
            </w:tcBorders>
            <w:shd w:val="clear" w:color="auto" w:fill="auto"/>
            <w:vAlign w:val="center"/>
          </w:tcPr>
          <w:p w14:paraId="2DB5355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城镇</w:t>
            </w:r>
          </w:p>
        </w:tc>
        <w:tc>
          <w:tcPr>
            <w:tcW w:w="1279" w:type="pct"/>
            <w:tcBorders>
              <w:top w:val="nil"/>
              <w:left w:val="nil"/>
              <w:bottom w:val="single" w:color="auto" w:sz="4" w:space="0"/>
              <w:right w:val="single" w:color="auto" w:sz="4" w:space="0"/>
            </w:tcBorders>
            <w:shd w:val="clear" w:color="auto" w:fill="auto"/>
            <w:vAlign w:val="center"/>
          </w:tcPr>
          <w:p w14:paraId="6AB894E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2</w:t>
            </w:r>
            <w:r>
              <w:rPr>
                <w:rFonts w:hint="eastAsia" w:hAnsi="宋体" w:cs="Calibri"/>
                <w:sz w:val="21"/>
                <w:szCs w:val="21"/>
              </w:rPr>
              <w:t>.</w:t>
            </w:r>
            <w:r>
              <w:rPr>
                <w:rFonts w:hint="default" w:hAnsi="宋体" w:cs="Calibri"/>
                <w:sz w:val="21"/>
                <w:szCs w:val="21"/>
              </w:rPr>
              <w:t>66</w:t>
            </w:r>
          </w:p>
        </w:tc>
        <w:tc>
          <w:tcPr>
            <w:tcW w:w="1563" w:type="pct"/>
            <w:tcBorders>
              <w:top w:val="nil"/>
              <w:left w:val="nil"/>
              <w:bottom w:val="single" w:color="auto" w:sz="4" w:space="0"/>
              <w:right w:val="single" w:color="auto" w:sz="4" w:space="0"/>
            </w:tcBorders>
            <w:shd w:val="clear" w:color="auto" w:fill="auto"/>
            <w:vAlign w:val="center"/>
          </w:tcPr>
          <w:p w14:paraId="4067EF9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5</w:t>
            </w:r>
            <w:r>
              <w:rPr>
                <w:rFonts w:hint="eastAsia" w:hAnsi="宋体" w:cs="Calibri"/>
                <w:sz w:val="21"/>
                <w:szCs w:val="21"/>
              </w:rPr>
              <w:t>.</w:t>
            </w:r>
            <w:r>
              <w:rPr>
                <w:rFonts w:hint="default" w:hAnsi="宋体" w:cs="Calibri"/>
                <w:sz w:val="21"/>
                <w:szCs w:val="21"/>
              </w:rPr>
              <w:t>33</w:t>
            </w:r>
          </w:p>
        </w:tc>
      </w:tr>
      <w:tr w14:paraId="2F2717CE">
        <w:tblPrEx>
          <w:tblCellMar>
            <w:top w:w="0" w:type="dxa"/>
            <w:left w:w="108" w:type="dxa"/>
            <w:bottom w:w="0" w:type="dxa"/>
            <w:right w:w="108" w:type="dxa"/>
          </w:tblCellMar>
        </w:tblPrEx>
        <w:trPr>
          <w:trHeight w:val="454" w:hRule="atLeast"/>
        </w:trPr>
        <w:tc>
          <w:tcPr>
            <w:tcW w:w="952" w:type="pct"/>
            <w:vMerge w:val="continue"/>
            <w:tcBorders>
              <w:top w:val="nil"/>
              <w:left w:val="single" w:color="auto" w:sz="4" w:space="0"/>
              <w:bottom w:val="single" w:color="auto" w:sz="4" w:space="0"/>
              <w:right w:val="single" w:color="auto" w:sz="4" w:space="0"/>
            </w:tcBorders>
            <w:vAlign w:val="center"/>
          </w:tcPr>
          <w:p w14:paraId="7FD38FF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p>
        </w:tc>
        <w:tc>
          <w:tcPr>
            <w:tcW w:w="1204" w:type="pct"/>
            <w:tcBorders>
              <w:top w:val="nil"/>
              <w:left w:val="nil"/>
              <w:bottom w:val="single" w:color="auto" w:sz="4" w:space="0"/>
              <w:right w:val="single" w:color="auto" w:sz="4" w:space="0"/>
            </w:tcBorders>
            <w:shd w:val="clear" w:color="auto" w:fill="auto"/>
            <w:vAlign w:val="center"/>
          </w:tcPr>
          <w:p w14:paraId="4E98DA5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村庄</w:t>
            </w:r>
          </w:p>
        </w:tc>
        <w:tc>
          <w:tcPr>
            <w:tcW w:w="1279" w:type="pct"/>
            <w:tcBorders>
              <w:top w:val="nil"/>
              <w:left w:val="nil"/>
              <w:bottom w:val="single" w:color="auto" w:sz="4" w:space="0"/>
              <w:right w:val="single" w:color="auto" w:sz="4" w:space="0"/>
            </w:tcBorders>
            <w:shd w:val="clear" w:color="auto" w:fill="auto"/>
            <w:vAlign w:val="center"/>
          </w:tcPr>
          <w:p w14:paraId="7C99D46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19</w:t>
            </w:r>
            <w:r>
              <w:rPr>
                <w:rFonts w:hint="eastAsia" w:hAnsi="宋体" w:cs="Calibri"/>
                <w:sz w:val="21"/>
                <w:szCs w:val="21"/>
              </w:rPr>
              <w:t>.</w:t>
            </w:r>
            <w:r>
              <w:rPr>
                <w:rFonts w:hint="default" w:hAnsi="宋体" w:cs="Calibri"/>
                <w:sz w:val="21"/>
                <w:szCs w:val="21"/>
              </w:rPr>
              <w:t>4</w:t>
            </w:r>
            <w:r>
              <w:rPr>
                <w:rFonts w:hint="eastAsia" w:hAnsi="宋体" w:cs="Calibri"/>
                <w:sz w:val="21"/>
                <w:szCs w:val="21"/>
              </w:rPr>
              <w:t>6</w:t>
            </w:r>
          </w:p>
        </w:tc>
        <w:tc>
          <w:tcPr>
            <w:tcW w:w="1563" w:type="pct"/>
            <w:tcBorders>
              <w:top w:val="nil"/>
              <w:left w:val="nil"/>
              <w:bottom w:val="single" w:color="auto" w:sz="4" w:space="0"/>
              <w:right w:val="single" w:color="auto" w:sz="4" w:space="0"/>
            </w:tcBorders>
            <w:shd w:val="clear" w:color="auto" w:fill="auto"/>
            <w:vAlign w:val="center"/>
          </w:tcPr>
          <w:p w14:paraId="5CC72DD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18</w:t>
            </w:r>
            <w:r>
              <w:rPr>
                <w:rFonts w:hint="eastAsia" w:hAnsi="宋体" w:cs="Calibri"/>
                <w:sz w:val="21"/>
                <w:szCs w:val="21"/>
              </w:rPr>
              <w:t>.</w:t>
            </w:r>
            <w:r>
              <w:rPr>
                <w:rFonts w:hint="default" w:hAnsi="宋体" w:cs="Calibri"/>
                <w:sz w:val="21"/>
                <w:szCs w:val="21"/>
              </w:rPr>
              <w:t>17</w:t>
            </w:r>
          </w:p>
        </w:tc>
      </w:tr>
      <w:tr w14:paraId="735F71CD">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E91D3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区域基础设施用地</w:t>
            </w:r>
          </w:p>
        </w:tc>
        <w:tc>
          <w:tcPr>
            <w:tcW w:w="1279" w:type="pct"/>
            <w:tcBorders>
              <w:top w:val="nil"/>
              <w:left w:val="nil"/>
              <w:bottom w:val="single" w:color="auto" w:sz="4" w:space="0"/>
              <w:right w:val="single" w:color="auto" w:sz="4" w:space="0"/>
            </w:tcBorders>
            <w:shd w:val="clear" w:color="auto" w:fill="auto"/>
            <w:vAlign w:val="center"/>
          </w:tcPr>
          <w:p w14:paraId="2C53EC5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7</w:t>
            </w:r>
            <w:r>
              <w:rPr>
                <w:rFonts w:hint="eastAsia" w:hAnsi="宋体" w:cs="Calibri"/>
                <w:sz w:val="21"/>
                <w:szCs w:val="21"/>
              </w:rPr>
              <w:t>.</w:t>
            </w:r>
            <w:r>
              <w:rPr>
                <w:rFonts w:hint="default" w:hAnsi="宋体" w:cs="Calibri"/>
                <w:sz w:val="21"/>
                <w:szCs w:val="21"/>
              </w:rPr>
              <w:t>9</w:t>
            </w:r>
            <w:r>
              <w:rPr>
                <w:rFonts w:hint="eastAsia" w:hAnsi="宋体" w:cs="Calibri"/>
                <w:sz w:val="21"/>
                <w:szCs w:val="21"/>
              </w:rPr>
              <w:t>4</w:t>
            </w:r>
          </w:p>
        </w:tc>
        <w:tc>
          <w:tcPr>
            <w:tcW w:w="1563" w:type="pct"/>
            <w:tcBorders>
              <w:top w:val="nil"/>
              <w:left w:val="nil"/>
              <w:bottom w:val="single" w:color="auto" w:sz="4" w:space="0"/>
              <w:right w:val="single" w:color="auto" w:sz="4" w:space="0"/>
            </w:tcBorders>
            <w:shd w:val="clear" w:color="auto" w:fill="auto"/>
            <w:vAlign w:val="center"/>
          </w:tcPr>
          <w:p w14:paraId="664912F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13</w:t>
            </w:r>
            <w:r>
              <w:rPr>
                <w:rFonts w:hint="eastAsia" w:hAnsi="宋体" w:cs="Calibri"/>
                <w:sz w:val="21"/>
                <w:szCs w:val="21"/>
              </w:rPr>
              <w:t>.</w:t>
            </w:r>
            <w:r>
              <w:rPr>
                <w:rFonts w:hint="default" w:hAnsi="宋体" w:cs="Calibri"/>
                <w:sz w:val="21"/>
                <w:szCs w:val="21"/>
              </w:rPr>
              <w:t>04</w:t>
            </w:r>
          </w:p>
        </w:tc>
      </w:tr>
      <w:tr w14:paraId="2EFFB944">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A4603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其他建设用地</w:t>
            </w:r>
          </w:p>
        </w:tc>
        <w:tc>
          <w:tcPr>
            <w:tcW w:w="1279" w:type="pct"/>
            <w:tcBorders>
              <w:top w:val="nil"/>
              <w:left w:val="nil"/>
              <w:bottom w:val="single" w:color="auto" w:sz="4" w:space="0"/>
              <w:right w:val="single" w:color="auto" w:sz="4" w:space="0"/>
            </w:tcBorders>
            <w:shd w:val="clear" w:color="auto" w:fill="auto"/>
            <w:vAlign w:val="center"/>
          </w:tcPr>
          <w:p w14:paraId="29A4DEB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w:t>
            </w:r>
            <w:r>
              <w:rPr>
                <w:rFonts w:hint="eastAsia" w:hAnsi="宋体" w:cs="Calibri"/>
                <w:sz w:val="21"/>
                <w:szCs w:val="21"/>
              </w:rPr>
              <w:t>.</w:t>
            </w:r>
            <w:r>
              <w:rPr>
                <w:rFonts w:hint="default" w:hAnsi="宋体" w:cs="Calibri"/>
                <w:sz w:val="21"/>
                <w:szCs w:val="21"/>
              </w:rPr>
              <w:t>13</w:t>
            </w:r>
          </w:p>
        </w:tc>
        <w:tc>
          <w:tcPr>
            <w:tcW w:w="1563" w:type="pct"/>
            <w:tcBorders>
              <w:top w:val="nil"/>
              <w:left w:val="nil"/>
              <w:bottom w:val="single" w:color="auto" w:sz="4" w:space="0"/>
              <w:right w:val="single" w:color="auto" w:sz="4" w:space="0"/>
            </w:tcBorders>
            <w:shd w:val="clear" w:color="auto" w:fill="auto"/>
            <w:vAlign w:val="center"/>
          </w:tcPr>
          <w:p w14:paraId="398ED49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2</w:t>
            </w:r>
            <w:r>
              <w:rPr>
                <w:rFonts w:hint="eastAsia" w:hAnsi="宋体" w:cs="Calibri"/>
                <w:sz w:val="21"/>
                <w:szCs w:val="21"/>
              </w:rPr>
              <w:t>.</w:t>
            </w:r>
            <w:r>
              <w:rPr>
                <w:rFonts w:hint="default" w:hAnsi="宋体" w:cs="Calibri"/>
                <w:sz w:val="21"/>
                <w:szCs w:val="21"/>
              </w:rPr>
              <w:t>85</w:t>
            </w:r>
          </w:p>
        </w:tc>
      </w:tr>
      <w:tr w14:paraId="4404C72F">
        <w:tblPrEx>
          <w:tblCellMar>
            <w:top w:w="0" w:type="dxa"/>
            <w:left w:w="108" w:type="dxa"/>
            <w:bottom w:w="0" w:type="dxa"/>
            <w:right w:w="108" w:type="dxa"/>
          </w:tblCellMar>
        </w:tblPrEx>
        <w:trPr>
          <w:trHeight w:val="454" w:hRule="atLeast"/>
        </w:trPr>
        <w:tc>
          <w:tcPr>
            <w:tcW w:w="21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68E3C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陆地水域</w:t>
            </w:r>
          </w:p>
        </w:tc>
        <w:tc>
          <w:tcPr>
            <w:tcW w:w="1279" w:type="pct"/>
            <w:tcBorders>
              <w:top w:val="nil"/>
              <w:left w:val="nil"/>
              <w:bottom w:val="single" w:color="auto" w:sz="4" w:space="0"/>
              <w:right w:val="single" w:color="auto" w:sz="4" w:space="0"/>
            </w:tcBorders>
            <w:shd w:val="clear" w:color="auto" w:fill="auto"/>
            <w:vAlign w:val="center"/>
          </w:tcPr>
          <w:p w14:paraId="196A248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37</w:t>
            </w:r>
            <w:r>
              <w:rPr>
                <w:rFonts w:hint="eastAsia" w:hAnsi="宋体" w:cs="Calibri"/>
                <w:sz w:val="21"/>
                <w:szCs w:val="21"/>
              </w:rPr>
              <w:t>.</w:t>
            </w:r>
            <w:r>
              <w:rPr>
                <w:rFonts w:hint="default" w:hAnsi="宋体" w:cs="Calibri"/>
                <w:sz w:val="21"/>
                <w:szCs w:val="21"/>
              </w:rPr>
              <w:t>99</w:t>
            </w:r>
          </w:p>
        </w:tc>
        <w:tc>
          <w:tcPr>
            <w:tcW w:w="1563" w:type="pct"/>
            <w:tcBorders>
              <w:top w:val="nil"/>
              <w:left w:val="nil"/>
              <w:bottom w:val="single" w:color="auto" w:sz="4" w:space="0"/>
              <w:right w:val="single" w:color="auto" w:sz="4" w:space="0"/>
            </w:tcBorders>
            <w:shd w:val="clear" w:color="auto" w:fill="auto"/>
            <w:vAlign w:val="center"/>
          </w:tcPr>
          <w:p w14:paraId="5585F54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38</w:t>
            </w:r>
            <w:r>
              <w:rPr>
                <w:rFonts w:hint="eastAsia" w:hAnsi="宋体" w:cs="Calibri"/>
                <w:sz w:val="21"/>
                <w:szCs w:val="21"/>
              </w:rPr>
              <w:t>.</w:t>
            </w:r>
            <w:r>
              <w:rPr>
                <w:rFonts w:hint="default" w:hAnsi="宋体" w:cs="Calibri"/>
                <w:sz w:val="21"/>
                <w:szCs w:val="21"/>
              </w:rPr>
              <w:t>0</w:t>
            </w:r>
            <w:r>
              <w:rPr>
                <w:rFonts w:hint="eastAsia" w:hAnsi="宋体" w:cs="Calibri"/>
                <w:sz w:val="21"/>
                <w:szCs w:val="21"/>
              </w:rPr>
              <w:t>2</w:t>
            </w:r>
          </w:p>
        </w:tc>
      </w:tr>
    </w:tbl>
    <w:p w14:paraId="57DE16B3">
      <w:pPr>
        <w:spacing w:line="240" w:lineRule="auto"/>
        <w:ind w:firstLine="0" w:firstLineChars="0"/>
        <w:rPr>
          <w:rFonts w:hAnsi="楷体" w:cs="Times New Roman"/>
          <w:sz w:val="20"/>
          <w:szCs w:val="20"/>
        </w:rPr>
      </w:pPr>
      <w:r>
        <w:rPr>
          <w:rFonts w:hint="eastAsia" w:hAnsi="楷体" w:cs="Times New Roman"/>
          <w:sz w:val="20"/>
          <w:szCs w:val="20"/>
        </w:rPr>
        <w:t>备注：1.城乡建设用地规划基期年数据采用2020年度变更调查中的城市、建制镇、村庄用地数据。</w:t>
      </w:r>
    </w:p>
    <w:p w14:paraId="325E51CB">
      <w:pPr>
        <w:spacing w:line="240" w:lineRule="auto"/>
        <w:ind w:firstLine="600" w:firstLineChars="300"/>
        <w:rPr>
          <w:rFonts w:hAnsi="Times New Roman" w:cs="Times New Roman"/>
          <w:sz w:val="20"/>
          <w:szCs w:val="20"/>
        </w:rPr>
      </w:pPr>
      <w:r>
        <w:rPr>
          <w:rFonts w:hint="eastAsia" w:hAnsi="Times New Roman" w:cs="Times New Roman"/>
          <w:sz w:val="20"/>
          <w:szCs w:val="20"/>
        </w:rPr>
        <w:t>2.区域基础设施用地包括区域性交通运输用地、公用设施用地。</w:t>
      </w:r>
    </w:p>
    <w:p w14:paraId="2E5FC968">
      <w:pPr>
        <w:spacing w:line="240" w:lineRule="auto"/>
        <w:ind w:firstLine="600" w:firstLineChars="300"/>
        <w:rPr>
          <w:rFonts w:hAnsi="Times New Roman" w:cs="Times New Roman"/>
          <w:sz w:val="20"/>
          <w:szCs w:val="20"/>
        </w:rPr>
      </w:pPr>
      <w:r>
        <w:rPr>
          <w:rFonts w:hAnsi="Times New Roman" w:cs="Times New Roman"/>
          <w:sz w:val="20"/>
          <w:szCs w:val="20"/>
        </w:rPr>
        <w:t>3</w:t>
      </w:r>
      <w:r>
        <w:rPr>
          <w:rFonts w:hint="eastAsia" w:hAnsi="Times New Roman" w:cs="Times New Roman"/>
          <w:sz w:val="20"/>
          <w:szCs w:val="20"/>
        </w:rPr>
        <w:t>.本表不计算合计数（未统计湿地、其他土地等地类）。</w:t>
      </w:r>
    </w:p>
    <w:p w14:paraId="3293E616">
      <w:pPr>
        <w:spacing w:line="240" w:lineRule="auto"/>
        <w:ind w:firstLine="600" w:firstLineChars="300"/>
        <w:rPr>
          <w:rFonts w:hAnsi="Times New Roman" w:cs="Times New Roman"/>
          <w:sz w:val="20"/>
          <w:szCs w:val="20"/>
        </w:rPr>
      </w:pPr>
      <w:r>
        <w:rPr>
          <w:rFonts w:hAnsi="Times New Roman" w:cs="Times New Roman"/>
          <w:sz w:val="20"/>
          <w:szCs w:val="20"/>
        </w:rPr>
        <w:t>4</w:t>
      </w:r>
      <w:r>
        <w:rPr>
          <w:rFonts w:hint="eastAsia" w:hAnsi="Times New Roman" w:cs="Times New Roman"/>
          <w:sz w:val="20"/>
          <w:szCs w:val="20"/>
        </w:rPr>
        <w:t>.规划目标年林地面积依据上级林草主管部门下达</w:t>
      </w:r>
      <w:r>
        <w:rPr>
          <w:rFonts w:hint="eastAsia" w:hAnsi="Times New Roman" w:cs="Times New Roman"/>
          <w:sz w:val="20"/>
          <w:szCs w:val="20"/>
          <w:lang w:val="en-US" w:eastAsia="zh-CN"/>
        </w:rPr>
        <w:t>指标</w:t>
      </w:r>
      <w:r>
        <w:rPr>
          <w:rFonts w:hint="eastAsia" w:hAnsi="Times New Roman" w:cs="Times New Roman"/>
          <w:sz w:val="20"/>
          <w:szCs w:val="20"/>
        </w:rPr>
        <w:t>确定。</w:t>
      </w:r>
    </w:p>
    <w:p w14:paraId="64BC47DB">
      <w:pPr>
        <w:widowControl/>
        <w:spacing w:line="240" w:lineRule="auto"/>
        <w:ind w:firstLine="0" w:firstLineChars="0"/>
        <w:jc w:val="left"/>
        <w:rPr>
          <w:rFonts w:ascii="Times New Roman" w:hAnsi="Times New Roman"/>
          <w:sz w:val="18"/>
          <w:szCs w:val="24"/>
        </w:rPr>
      </w:pPr>
      <w:r>
        <w:rPr>
          <w:rFonts w:ascii="Times New Roman" w:hAnsi="Times New Roman"/>
          <w:sz w:val="18"/>
          <w:szCs w:val="24"/>
        </w:rPr>
        <w:br w:type="page"/>
      </w:r>
    </w:p>
    <w:p w14:paraId="7296D3D3">
      <w:pPr>
        <w:keepNext/>
        <w:keepLines/>
        <w:numPr>
          <w:ilvl w:val="3"/>
          <w:numId w:val="17"/>
        </w:numPr>
        <w:spacing w:line="560" w:lineRule="exact"/>
        <w:ind w:left="0" w:firstLine="0" w:firstLineChars="0"/>
        <w:jc w:val="center"/>
        <w:outlineLvl w:val="1"/>
        <w:rPr>
          <w:rFonts w:ascii="黑体" w:hAnsi="黑体" w:eastAsia="黑体"/>
          <w:sz w:val="30"/>
          <w:szCs w:val="30"/>
        </w:rPr>
      </w:pPr>
      <w:bookmarkStart w:id="630" w:name="_Toc27773"/>
      <w:bookmarkStart w:id="631" w:name="_Toc129878683"/>
      <w:bookmarkStart w:id="632" w:name="_Toc133261497"/>
      <w:bookmarkStart w:id="633" w:name="_Toc132322588"/>
      <w:bookmarkStart w:id="634" w:name="_Toc131151956"/>
      <w:bookmarkStart w:id="635" w:name="_Toc154490095"/>
      <w:r>
        <w:rPr>
          <w:rFonts w:ascii="黑体" w:hAnsi="黑体" w:eastAsia="黑体"/>
          <w:sz w:val="30"/>
          <w:szCs w:val="30"/>
        </w:rPr>
        <w:t>中心城区城镇建设用地结构规划表</w:t>
      </w:r>
      <w:bookmarkEnd w:id="630"/>
      <w:bookmarkEnd w:id="631"/>
      <w:bookmarkEnd w:id="632"/>
      <w:bookmarkEnd w:id="633"/>
      <w:bookmarkEnd w:id="634"/>
      <w:bookmarkEnd w:id="635"/>
    </w:p>
    <w:p w14:paraId="316EAC8F">
      <w:pPr>
        <w:spacing w:line="240" w:lineRule="auto"/>
        <w:ind w:firstLine="0" w:firstLineChars="0"/>
        <w:jc w:val="right"/>
        <w:rPr>
          <w:rFonts w:hAnsi="Times New Roman"/>
          <w:sz w:val="21"/>
          <w:szCs w:val="21"/>
        </w:rPr>
      </w:pPr>
      <w:r>
        <w:rPr>
          <w:rFonts w:hint="eastAsia" w:hAnsi="Times New Roman"/>
          <w:sz w:val="21"/>
          <w:szCs w:val="21"/>
        </w:rPr>
        <w:t>单位：公顷、%</w:t>
      </w:r>
    </w:p>
    <w:tbl>
      <w:tblPr>
        <w:tblStyle w:val="35"/>
        <w:tblW w:w="5000" w:type="pct"/>
        <w:tblInd w:w="0" w:type="dxa"/>
        <w:tblLayout w:type="autofit"/>
        <w:tblCellMar>
          <w:top w:w="0" w:type="dxa"/>
          <w:left w:w="108" w:type="dxa"/>
          <w:bottom w:w="0" w:type="dxa"/>
          <w:right w:w="108" w:type="dxa"/>
        </w:tblCellMar>
      </w:tblPr>
      <w:tblGrid>
        <w:gridCol w:w="851"/>
        <w:gridCol w:w="804"/>
        <w:gridCol w:w="3028"/>
        <w:gridCol w:w="1112"/>
        <w:gridCol w:w="1001"/>
        <w:gridCol w:w="1254"/>
        <w:gridCol w:w="1254"/>
      </w:tblGrid>
      <w:tr w14:paraId="2EE2D553">
        <w:tblPrEx>
          <w:tblCellMar>
            <w:top w:w="0" w:type="dxa"/>
            <w:left w:w="108" w:type="dxa"/>
            <w:bottom w:w="0" w:type="dxa"/>
            <w:right w:w="108" w:type="dxa"/>
          </w:tblCellMar>
        </w:tblPrEx>
        <w:trPr>
          <w:trHeight w:val="340"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8F592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序号</w:t>
            </w:r>
          </w:p>
        </w:tc>
        <w:tc>
          <w:tcPr>
            <w:tcW w:w="324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C9635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用地</w:t>
            </w:r>
            <w:r>
              <w:rPr>
                <w:rFonts w:hint="eastAsia" w:ascii="黑体" w:hAnsi="黑体" w:eastAsia="黑体" w:cs="宋体"/>
                <w:color w:val="000000"/>
                <w:kern w:val="0"/>
                <w:sz w:val="21"/>
                <w:szCs w:val="21"/>
                <w:lang w:val="en-US" w:eastAsia="zh-CN"/>
              </w:rPr>
              <w:t>用海</w:t>
            </w:r>
            <w:r>
              <w:rPr>
                <w:rFonts w:hint="eastAsia" w:ascii="黑体" w:hAnsi="黑体" w:eastAsia="黑体" w:cs="宋体"/>
                <w:color w:val="000000"/>
                <w:kern w:val="0"/>
                <w:sz w:val="21"/>
                <w:szCs w:val="21"/>
              </w:rPr>
              <w:t>类型</w:t>
            </w:r>
          </w:p>
        </w:tc>
        <w:tc>
          <w:tcPr>
            <w:tcW w:w="1740" w:type="dxa"/>
            <w:gridSpan w:val="2"/>
            <w:tcBorders>
              <w:top w:val="single" w:color="auto" w:sz="4" w:space="0"/>
              <w:left w:val="nil"/>
              <w:bottom w:val="single" w:color="auto" w:sz="4" w:space="0"/>
              <w:right w:val="single" w:color="auto" w:sz="4" w:space="0"/>
            </w:tcBorders>
            <w:shd w:val="clear" w:color="auto" w:fill="auto"/>
            <w:vAlign w:val="center"/>
          </w:tcPr>
          <w:p w14:paraId="3B89E5FA">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规划基期年</w:t>
            </w:r>
          </w:p>
        </w:tc>
        <w:tc>
          <w:tcPr>
            <w:tcW w:w="2120" w:type="dxa"/>
            <w:gridSpan w:val="2"/>
            <w:tcBorders>
              <w:top w:val="single" w:color="auto" w:sz="4" w:space="0"/>
              <w:left w:val="nil"/>
              <w:bottom w:val="single" w:color="auto" w:sz="4" w:space="0"/>
              <w:right w:val="single" w:color="auto" w:sz="4" w:space="0"/>
            </w:tcBorders>
            <w:shd w:val="clear" w:color="auto" w:fill="auto"/>
            <w:vAlign w:val="center"/>
          </w:tcPr>
          <w:p w14:paraId="73DF2BD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规划目标年</w:t>
            </w:r>
          </w:p>
        </w:tc>
      </w:tr>
      <w:tr w14:paraId="1F440B13">
        <w:tblPrEx>
          <w:tblCellMar>
            <w:top w:w="0" w:type="dxa"/>
            <w:left w:w="108" w:type="dxa"/>
            <w:bottom w:w="0" w:type="dxa"/>
            <w:right w:w="108" w:type="dxa"/>
          </w:tblCellMar>
        </w:tblPrEx>
        <w:trPr>
          <w:trHeight w:val="340"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0CA1F50D">
            <w:pPr>
              <w:keepNext w:val="0"/>
              <w:keepLines w:val="0"/>
              <w:widowControl/>
              <w:suppressLineNumbers w:val="0"/>
              <w:spacing w:before="0" w:beforeAutospacing="0" w:after="0" w:afterAutospacing="0" w:line="240" w:lineRule="auto"/>
              <w:ind w:left="0" w:right="0" w:firstLine="0" w:firstLineChars="0"/>
              <w:jc w:val="left"/>
              <w:rPr>
                <w:rFonts w:hint="default" w:ascii="黑体" w:hAnsi="黑体" w:eastAsia="黑体" w:cs="宋体"/>
                <w:color w:val="000000"/>
                <w:kern w:val="0"/>
                <w:sz w:val="21"/>
                <w:szCs w:val="21"/>
              </w:rPr>
            </w:pPr>
          </w:p>
        </w:tc>
        <w:tc>
          <w:tcPr>
            <w:tcW w:w="3240" w:type="dxa"/>
            <w:gridSpan w:val="2"/>
            <w:vMerge w:val="continue"/>
            <w:tcBorders>
              <w:top w:val="single" w:color="auto" w:sz="4" w:space="0"/>
              <w:left w:val="single" w:color="auto" w:sz="4" w:space="0"/>
              <w:bottom w:val="single" w:color="auto" w:sz="4" w:space="0"/>
              <w:right w:val="single" w:color="auto" w:sz="4" w:space="0"/>
            </w:tcBorders>
            <w:vAlign w:val="center"/>
          </w:tcPr>
          <w:p w14:paraId="75C45B36">
            <w:pPr>
              <w:keepNext w:val="0"/>
              <w:keepLines w:val="0"/>
              <w:widowControl/>
              <w:suppressLineNumbers w:val="0"/>
              <w:spacing w:before="0" w:beforeAutospacing="0" w:after="0" w:afterAutospacing="0" w:line="240" w:lineRule="auto"/>
              <w:ind w:left="0" w:right="0" w:firstLine="0" w:firstLineChars="0"/>
              <w:jc w:val="left"/>
              <w:rPr>
                <w:rFonts w:hint="default" w:ascii="黑体" w:hAnsi="黑体" w:eastAsia="黑体" w:cs="宋体"/>
                <w:color w:val="000000"/>
                <w:kern w:val="0"/>
                <w:sz w:val="21"/>
                <w:szCs w:val="21"/>
              </w:rPr>
            </w:pPr>
          </w:p>
        </w:tc>
        <w:tc>
          <w:tcPr>
            <w:tcW w:w="940" w:type="dxa"/>
            <w:tcBorders>
              <w:top w:val="nil"/>
              <w:left w:val="nil"/>
              <w:bottom w:val="single" w:color="auto" w:sz="4" w:space="0"/>
              <w:right w:val="single" w:color="auto" w:sz="4" w:space="0"/>
            </w:tcBorders>
            <w:shd w:val="clear" w:color="auto" w:fill="auto"/>
            <w:vAlign w:val="center"/>
          </w:tcPr>
          <w:p w14:paraId="10612612">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面积</w:t>
            </w:r>
          </w:p>
        </w:tc>
        <w:tc>
          <w:tcPr>
            <w:tcW w:w="800" w:type="dxa"/>
            <w:tcBorders>
              <w:top w:val="nil"/>
              <w:left w:val="nil"/>
              <w:bottom w:val="single" w:color="auto" w:sz="4" w:space="0"/>
              <w:right w:val="single" w:color="auto" w:sz="4" w:space="0"/>
            </w:tcBorders>
            <w:shd w:val="clear" w:color="auto" w:fill="auto"/>
            <w:vAlign w:val="center"/>
          </w:tcPr>
          <w:p w14:paraId="2B497E7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比例</w:t>
            </w:r>
          </w:p>
        </w:tc>
        <w:tc>
          <w:tcPr>
            <w:tcW w:w="1060" w:type="dxa"/>
            <w:tcBorders>
              <w:top w:val="nil"/>
              <w:left w:val="nil"/>
              <w:bottom w:val="single" w:color="auto" w:sz="4" w:space="0"/>
              <w:right w:val="single" w:color="auto" w:sz="4" w:space="0"/>
            </w:tcBorders>
            <w:shd w:val="clear" w:color="auto" w:fill="auto"/>
            <w:vAlign w:val="center"/>
          </w:tcPr>
          <w:p w14:paraId="034FFEC8">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面积</w:t>
            </w:r>
          </w:p>
        </w:tc>
        <w:tc>
          <w:tcPr>
            <w:tcW w:w="1060" w:type="dxa"/>
            <w:tcBorders>
              <w:top w:val="nil"/>
              <w:left w:val="nil"/>
              <w:bottom w:val="single" w:color="auto" w:sz="4" w:space="0"/>
              <w:right w:val="single" w:color="auto" w:sz="4" w:space="0"/>
            </w:tcBorders>
            <w:shd w:val="clear" w:color="auto" w:fill="auto"/>
            <w:vAlign w:val="center"/>
          </w:tcPr>
          <w:p w14:paraId="1606E568">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宋体"/>
                <w:color w:val="000000"/>
                <w:kern w:val="0"/>
                <w:sz w:val="21"/>
                <w:szCs w:val="21"/>
              </w:rPr>
            </w:pPr>
            <w:r>
              <w:rPr>
                <w:rFonts w:hint="eastAsia" w:ascii="黑体" w:hAnsi="黑体" w:eastAsia="黑体" w:cs="宋体"/>
                <w:color w:val="000000"/>
                <w:kern w:val="0"/>
                <w:sz w:val="21"/>
                <w:szCs w:val="21"/>
              </w:rPr>
              <w:t>比例</w:t>
            </w:r>
          </w:p>
        </w:tc>
      </w:tr>
      <w:tr w14:paraId="2D9A1A21">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656C666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0269462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居住用地</w:t>
            </w:r>
          </w:p>
        </w:tc>
        <w:tc>
          <w:tcPr>
            <w:tcW w:w="940" w:type="dxa"/>
            <w:tcBorders>
              <w:top w:val="nil"/>
              <w:left w:val="nil"/>
              <w:bottom w:val="single" w:color="auto" w:sz="4" w:space="0"/>
              <w:right w:val="single" w:color="auto" w:sz="4" w:space="0"/>
            </w:tcBorders>
            <w:shd w:val="clear" w:color="auto" w:fill="auto"/>
            <w:vAlign w:val="center"/>
          </w:tcPr>
          <w:p w14:paraId="7C146DA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74.82</w:t>
            </w:r>
          </w:p>
        </w:tc>
        <w:tc>
          <w:tcPr>
            <w:tcW w:w="800" w:type="dxa"/>
            <w:tcBorders>
              <w:top w:val="nil"/>
              <w:left w:val="nil"/>
              <w:bottom w:val="single" w:color="auto" w:sz="4" w:space="0"/>
              <w:right w:val="single" w:color="auto" w:sz="4" w:space="0"/>
            </w:tcBorders>
            <w:shd w:val="clear" w:color="auto" w:fill="auto"/>
            <w:vAlign w:val="center"/>
          </w:tcPr>
          <w:p w14:paraId="5AB8945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40.25</w:t>
            </w:r>
          </w:p>
        </w:tc>
        <w:tc>
          <w:tcPr>
            <w:tcW w:w="1060" w:type="dxa"/>
            <w:tcBorders>
              <w:top w:val="nil"/>
              <w:left w:val="nil"/>
              <w:bottom w:val="single" w:color="auto" w:sz="4" w:space="0"/>
              <w:right w:val="single" w:color="auto" w:sz="4" w:space="0"/>
            </w:tcBorders>
            <w:shd w:val="clear" w:color="auto" w:fill="auto"/>
            <w:vAlign w:val="center"/>
          </w:tcPr>
          <w:p w14:paraId="02E13D9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154.42 </w:t>
            </w:r>
          </w:p>
        </w:tc>
        <w:tc>
          <w:tcPr>
            <w:tcW w:w="1060" w:type="dxa"/>
            <w:tcBorders>
              <w:top w:val="nil"/>
              <w:left w:val="nil"/>
              <w:bottom w:val="single" w:color="auto" w:sz="4" w:space="0"/>
              <w:right w:val="single" w:color="auto" w:sz="4" w:space="0"/>
            </w:tcBorders>
            <w:shd w:val="clear" w:color="auto" w:fill="auto"/>
            <w:vAlign w:val="center"/>
          </w:tcPr>
          <w:p w14:paraId="4D77D9D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43.11 </w:t>
            </w:r>
          </w:p>
        </w:tc>
      </w:tr>
      <w:tr w14:paraId="3931B92D">
        <w:tblPrEx>
          <w:tblCellMar>
            <w:top w:w="0" w:type="dxa"/>
            <w:left w:w="108" w:type="dxa"/>
            <w:bottom w:w="0" w:type="dxa"/>
            <w:right w:w="108" w:type="dxa"/>
          </w:tblCellMar>
        </w:tblPrEx>
        <w:trPr>
          <w:trHeight w:val="340"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7F641FC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2DC91C9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D0D0D" w:themeColor="text1" w:themeTint="F2"/>
                <w:kern w:val="0"/>
                <w:sz w:val="21"/>
                <w:szCs w:val="21"/>
                <w14:textFill>
                  <w14:solidFill>
                    <w14:schemeClr w14:val="tx1">
                      <w14:lumMod w14:val="95000"/>
                      <w14:lumOff w14:val="5000"/>
                    </w14:schemeClr>
                  </w14:solidFill>
                </w14:textFill>
              </w:rPr>
              <w:t>公共管理与公共服务用地</w:t>
            </w:r>
          </w:p>
        </w:tc>
        <w:tc>
          <w:tcPr>
            <w:tcW w:w="940" w:type="dxa"/>
            <w:tcBorders>
              <w:top w:val="nil"/>
              <w:left w:val="nil"/>
              <w:bottom w:val="single" w:color="auto" w:sz="4" w:space="0"/>
              <w:right w:val="single" w:color="auto" w:sz="4" w:space="0"/>
            </w:tcBorders>
            <w:shd w:val="clear" w:color="auto" w:fill="auto"/>
            <w:vAlign w:val="center"/>
          </w:tcPr>
          <w:p w14:paraId="0D6643B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26.48</w:t>
            </w:r>
          </w:p>
        </w:tc>
        <w:tc>
          <w:tcPr>
            <w:tcW w:w="800" w:type="dxa"/>
            <w:tcBorders>
              <w:top w:val="nil"/>
              <w:left w:val="nil"/>
              <w:bottom w:val="single" w:color="auto" w:sz="4" w:space="0"/>
              <w:right w:val="single" w:color="auto" w:sz="4" w:space="0"/>
            </w:tcBorders>
            <w:shd w:val="clear" w:color="auto" w:fill="auto"/>
            <w:vAlign w:val="center"/>
          </w:tcPr>
          <w:p w14:paraId="27FAB4C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14.24</w:t>
            </w:r>
          </w:p>
        </w:tc>
        <w:tc>
          <w:tcPr>
            <w:tcW w:w="1060" w:type="dxa"/>
            <w:tcBorders>
              <w:top w:val="nil"/>
              <w:left w:val="nil"/>
              <w:bottom w:val="single" w:color="auto" w:sz="4" w:space="0"/>
              <w:right w:val="single" w:color="auto" w:sz="4" w:space="0"/>
            </w:tcBorders>
            <w:shd w:val="clear" w:color="auto" w:fill="auto"/>
            <w:vAlign w:val="center"/>
          </w:tcPr>
          <w:p w14:paraId="152E6CE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41.70 </w:t>
            </w:r>
          </w:p>
        </w:tc>
        <w:tc>
          <w:tcPr>
            <w:tcW w:w="1060" w:type="dxa"/>
            <w:tcBorders>
              <w:top w:val="nil"/>
              <w:left w:val="nil"/>
              <w:bottom w:val="single" w:color="auto" w:sz="4" w:space="0"/>
              <w:right w:val="single" w:color="auto" w:sz="4" w:space="0"/>
            </w:tcBorders>
            <w:shd w:val="clear" w:color="auto" w:fill="auto"/>
            <w:vAlign w:val="center"/>
          </w:tcPr>
          <w:p w14:paraId="4F21980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11.64 </w:t>
            </w:r>
          </w:p>
        </w:tc>
      </w:tr>
      <w:tr w14:paraId="42E15661">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411227A5">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restart"/>
            <w:tcBorders>
              <w:top w:val="nil"/>
              <w:left w:val="single" w:color="auto" w:sz="4" w:space="0"/>
              <w:bottom w:val="single" w:color="auto" w:sz="4" w:space="0"/>
              <w:right w:val="single" w:color="auto" w:sz="4" w:space="0"/>
            </w:tcBorders>
            <w:shd w:val="clear" w:color="auto" w:fill="auto"/>
            <w:vAlign w:val="center"/>
          </w:tcPr>
          <w:p w14:paraId="69EB9C1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其中</w:t>
            </w:r>
          </w:p>
        </w:tc>
        <w:tc>
          <w:tcPr>
            <w:tcW w:w="2560" w:type="dxa"/>
            <w:tcBorders>
              <w:top w:val="nil"/>
              <w:left w:val="nil"/>
              <w:bottom w:val="single" w:color="auto" w:sz="4" w:space="0"/>
              <w:right w:val="single" w:color="auto" w:sz="4" w:space="0"/>
            </w:tcBorders>
            <w:shd w:val="clear" w:color="auto" w:fill="auto"/>
            <w:vAlign w:val="center"/>
          </w:tcPr>
          <w:p w14:paraId="0B353CC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机关团体用地</w:t>
            </w:r>
          </w:p>
        </w:tc>
        <w:tc>
          <w:tcPr>
            <w:tcW w:w="940" w:type="dxa"/>
            <w:tcBorders>
              <w:top w:val="nil"/>
              <w:left w:val="nil"/>
              <w:bottom w:val="single" w:color="auto" w:sz="4" w:space="0"/>
              <w:right w:val="single" w:color="auto" w:sz="4" w:space="0"/>
            </w:tcBorders>
            <w:shd w:val="clear" w:color="auto" w:fill="auto"/>
            <w:vAlign w:val="center"/>
          </w:tcPr>
          <w:p w14:paraId="3436B38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10.49</w:t>
            </w:r>
          </w:p>
        </w:tc>
        <w:tc>
          <w:tcPr>
            <w:tcW w:w="800" w:type="dxa"/>
            <w:tcBorders>
              <w:top w:val="nil"/>
              <w:left w:val="nil"/>
              <w:bottom w:val="single" w:color="auto" w:sz="4" w:space="0"/>
              <w:right w:val="single" w:color="auto" w:sz="4" w:space="0"/>
            </w:tcBorders>
            <w:shd w:val="clear" w:color="auto" w:fill="auto"/>
            <w:vAlign w:val="center"/>
          </w:tcPr>
          <w:p w14:paraId="539BA58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5.64</w:t>
            </w:r>
          </w:p>
        </w:tc>
        <w:tc>
          <w:tcPr>
            <w:tcW w:w="1060" w:type="dxa"/>
            <w:tcBorders>
              <w:top w:val="nil"/>
              <w:left w:val="nil"/>
              <w:bottom w:val="single" w:color="auto" w:sz="4" w:space="0"/>
              <w:right w:val="single" w:color="auto" w:sz="4" w:space="0"/>
            </w:tcBorders>
            <w:shd w:val="clear" w:color="auto" w:fill="auto"/>
            <w:vAlign w:val="center"/>
          </w:tcPr>
          <w:p w14:paraId="7B8560B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7.78 </w:t>
            </w:r>
          </w:p>
        </w:tc>
        <w:tc>
          <w:tcPr>
            <w:tcW w:w="1060" w:type="dxa"/>
            <w:tcBorders>
              <w:top w:val="nil"/>
              <w:left w:val="nil"/>
              <w:bottom w:val="single" w:color="auto" w:sz="4" w:space="0"/>
              <w:right w:val="single" w:color="auto" w:sz="4" w:space="0"/>
            </w:tcBorders>
            <w:shd w:val="clear" w:color="auto" w:fill="auto"/>
            <w:vAlign w:val="center"/>
          </w:tcPr>
          <w:p w14:paraId="412D99E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2.17 </w:t>
            </w:r>
          </w:p>
        </w:tc>
      </w:tr>
      <w:tr w14:paraId="4C4B8118">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793484B1">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2FB0A15B">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38619B6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科研用地</w:t>
            </w:r>
          </w:p>
        </w:tc>
        <w:tc>
          <w:tcPr>
            <w:tcW w:w="940" w:type="dxa"/>
            <w:tcBorders>
              <w:top w:val="nil"/>
              <w:left w:val="nil"/>
              <w:bottom w:val="single" w:color="auto" w:sz="4" w:space="0"/>
              <w:right w:val="single" w:color="auto" w:sz="4" w:space="0"/>
            </w:tcBorders>
            <w:shd w:val="clear" w:color="auto" w:fill="auto"/>
            <w:vAlign w:val="center"/>
          </w:tcPr>
          <w:p w14:paraId="5D7A54E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7468A3B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2CE0392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c>
          <w:tcPr>
            <w:tcW w:w="1060" w:type="dxa"/>
            <w:tcBorders>
              <w:top w:val="nil"/>
              <w:left w:val="nil"/>
              <w:bottom w:val="single" w:color="auto" w:sz="4" w:space="0"/>
              <w:right w:val="single" w:color="auto" w:sz="4" w:space="0"/>
            </w:tcBorders>
            <w:shd w:val="clear" w:color="auto" w:fill="auto"/>
            <w:vAlign w:val="center"/>
          </w:tcPr>
          <w:p w14:paraId="5DFAC28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r>
      <w:tr w14:paraId="2B7484FE">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00B3CD12">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2501E146">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07B4C62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文化用地</w:t>
            </w:r>
          </w:p>
        </w:tc>
        <w:tc>
          <w:tcPr>
            <w:tcW w:w="940" w:type="dxa"/>
            <w:tcBorders>
              <w:top w:val="nil"/>
              <w:left w:val="nil"/>
              <w:bottom w:val="single" w:color="auto" w:sz="4" w:space="0"/>
              <w:right w:val="single" w:color="auto" w:sz="4" w:space="0"/>
            </w:tcBorders>
            <w:shd w:val="clear" w:color="auto" w:fill="auto"/>
            <w:vAlign w:val="center"/>
          </w:tcPr>
          <w:p w14:paraId="1829271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2.84</w:t>
            </w:r>
          </w:p>
        </w:tc>
        <w:tc>
          <w:tcPr>
            <w:tcW w:w="800" w:type="dxa"/>
            <w:tcBorders>
              <w:top w:val="nil"/>
              <w:left w:val="nil"/>
              <w:bottom w:val="single" w:color="auto" w:sz="4" w:space="0"/>
              <w:right w:val="single" w:color="auto" w:sz="4" w:space="0"/>
            </w:tcBorders>
            <w:shd w:val="clear" w:color="auto" w:fill="auto"/>
            <w:vAlign w:val="center"/>
          </w:tcPr>
          <w:p w14:paraId="5A8D75F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1.53</w:t>
            </w:r>
          </w:p>
        </w:tc>
        <w:tc>
          <w:tcPr>
            <w:tcW w:w="1060" w:type="dxa"/>
            <w:tcBorders>
              <w:top w:val="nil"/>
              <w:left w:val="nil"/>
              <w:bottom w:val="single" w:color="auto" w:sz="4" w:space="0"/>
              <w:right w:val="single" w:color="auto" w:sz="4" w:space="0"/>
            </w:tcBorders>
            <w:shd w:val="clear" w:color="auto" w:fill="auto"/>
            <w:vAlign w:val="center"/>
          </w:tcPr>
          <w:p w14:paraId="6AA216E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5.56 </w:t>
            </w:r>
          </w:p>
        </w:tc>
        <w:tc>
          <w:tcPr>
            <w:tcW w:w="1060" w:type="dxa"/>
            <w:tcBorders>
              <w:top w:val="nil"/>
              <w:left w:val="nil"/>
              <w:bottom w:val="single" w:color="auto" w:sz="4" w:space="0"/>
              <w:right w:val="single" w:color="auto" w:sz="4" w:space="0"/>
            </w:tcBorders>
            <w:shd w:val="clear" w:color="auto" w:fill="auto"/>
            <w:vAlign w:val="center"/>
          </w:tcPr>
          <w:p w14:paraId="1B691E2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1.55 </w:t>
            </w:r>
          </w:p>
        </w:tc>
      </w:tr>
      <w:tr w14:paraId="1D4BBABE">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16C14923">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023F6758">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44871C0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教育用地</w:t>
            </w:r>
          </w:p>
        </w:tc>
        <w:tc>
          <w:tcPr>
            <w:tcW w:w="940" w:type="dxa"/>
            <w:tcBorders>
              <w:top w:val="nil"/>
              <w:left w:val="nil"/>
              <w:bottom w:val="single" w:color="auto" w:sz="4" w:space="0"/>
              <w:right w:val="single" w:color="auto" w:sz="4" w:space="0"/>
            </w:tcBorders>
            <w:shd w:val="clear" w:color="auto" w:fill="auto"/>
            <w:vAlign w:val="center"/>
          </w:tcPr>
          <w:p w14:paraId="022C9D6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8.43</w:t>
            </w:r>
          </w:p>
        </w:tc>
        <w:tc>
          <w:tcPr>
            <w:tcW w:w="800" w:type="dxa"/>
            <w:tcBorders>
              <w:top w:val="nil"/>
              <w:left w:val="nil"/>
              <w:bottom w:val="single" w:color="auto" w:sz="4" w:space="0"/>
              <w:right w:val="single" w:color="auto" w:sz="4" w:space="0"/>
            </w:tcBorders>
            <w:shd w:val="clear" w:color="auto" w:fill="auto"/>
            <w:vAlign w:val="center"/>
          </w:tcPr>
          <w:p w14:paraId="1FB0753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4.53</w:t>
            </w:r>
          </w:p>
        </w:tc>
        <w:tc>
          <w:tcPr>
            <w:tcW w:w="1060" w:type="dxa"/>
            <w:tcBorders>
              <w:top w:val="nil"/>
              <w:left w:val="nil"/>
              <w:bottom w:val="single" w:color="auto" w:sz="4" w:space="0"/>
              <w:right w:val="single" w:color="auto" w:sz="4" w:space="0"/>
            </w:tcBorders>
            <w:shd w:val="clear" w:color="auto" w:fill="auto"/>
            <w:vAlign w:val="center"/>
          </w:tcPr>
          <w:p w14:paraId="6F09976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18.79 </w:t>
            </w:r>
          </w:p>
        </w:tc>
        <w:tc>
          <w:tcPr>
            <w:tcW w:w="1060" w:type="dxa"/>
            <w:tcBorders>
              <w:top w:val="nil"/>
              <w:left w:val="nil"/>
              <w:bottom w:val="single" w:color="auto" w:sz="4" w:space="0"/>
              <w:right w:val="single" w:color="auto" w:sz="4" w:space="0"/>
            </w:tcBorders>
            <w:shd w:val="clear" w:color="auto" w:fill="auto"/>
            <w:vAlign w:val="center"/>
          </w:tcPr>
          <w:p w14:paraId="2B11F9A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5.25 </w:t>
            </w:r>
          </w:p>
        </w:tc>
      </w:tr>
      <w:tr w14:paraId="442CBEC1">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08B9437F">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4E47BC81">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79ECFC7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体育用地</w:t>
            </w:r>
          </w:p>
        </w:tc>
        <w:tc>
          <w:tcPr>
            <w:tcW w:w="940" w:type="dxa"/>
            <w:tcBorders>
              <w:top w:val="nil"/>
              <w:left w:val="nil"/>
              <w:bottom w:val="single" w:color="auto" w:sz="4" w:space="0"/>
              <w:right w:val="single" w:color="auto" w:sz="4" w:space="0"/>
            </w:tcBorders>
            <w:shd w:val="clear" w:color="auto" w:fill="auto"/>
            <w:vAlign w:val="center"/>
          </w:tcPr>
          <w:p w14:paraId="316223C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35182AD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1237E66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2.05 </w:t>
            </w:r>
          </w:p>
        </w:tc>
        <w:tc>
          <w:tcPr>
            <w:tcW w:w="1060" w:type="dxa"/>
            <w:tcBorders>
              <w:top w:val="nil"/>
              <w:left w:val="nil"/>
              <w:bottom w:val="single" w:color="auto" w:sz="4" w:space="0"/>
              <w:right w:val="single" w:color="auto" w:sz="4" w:space="0"/>
            </w:tcBorders>
            <w:shd w:val="clear" w:color="auto" w:fill="auto"/>
            <w:vAlign w:val="center"/>
          </w:tcPr>
          <w:p w14:paraId="20EABDC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0.57 </w:t>
            </w:r>
          </w:p>
        </w:tc>
      </w:tr>
      <w:tr w14:paraId="3AD73B35">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2CB41239">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4431AB92">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33256FE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医疗卫生用地</w:t>
            </w:r>
          </w:p>
        </w:tc>
        <w:tc>
          <w:tcPr>
            <w:tcW w:w="940" w:type="dxa"/>
            <w:tcBorders>
              <w:top w:val="nil"/>
              <w:left w:val="nil"/>
              <w:bottom w:val="single" w:color="auto" w:sz="4" w:space="0"/>
              <w:right w:val="single" w:color="auto" w:sz="4" w:space="0"/>
            </w:tcBorders>
            <w:shd w:val="clear" w:color="auto" w:fill="auto"/>
            <w:vAlign w:val="center"/>
          </w:tcPr>
          <w:p w14:paraId="39F2A74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4.71</w:t>
            </w:r>
          </w:p>
        </w:tc>
        <w:tc>
          <w:tcPr>
            <w:tcW w:w="800" w:type="dxa"/>
            <w:tcBorders>
              <w:top w:val="nil"/>
              <w:left w:val="nil"/>
              <w:bottom w:val="single" w:color="auto" w:sz="4" w:space="0"/>
              <w:right w:val="single" w:color="auto" w:sz="4" w:space="0"/>
            </w:tcBorders>
            <w:shd w:val="clear" w:color="auto" w:fill="auto"/>
            <w:vAlign w:val="center"/>
          </w:tcPr>
          <w:p w14:paraId="52D95C8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2.54</w:t>
            </w:r>
          </w:p>
        </w:tc>
        <w:tc>
          <w:tcPr>
            <w:tcW w:w="1060" w:type="dxa"/>
            <w:tcBorders>
              <w:top w:val="nil"/>
              <w:left w:val="nil"/>
              <w:bottom w:val="single" w:color="auto" w:sz="4" w:space="0"/>
              <w:right w:val="single" w:color="auto" w:sz="4" w:space="0"/>
            </w:tcBorders>
            <w:shd w:val="clear" w:color="auto" w:fill="auto"/>
            <w:vAlign w:val="center"/>
          </w:tcPr>
          <w:p w14:paraId="3984D62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6.34 </w:t>
            </w:r>
          </w:p>
        </w:tc>
        <w:tc>
          <w:tcPr>
            <w:tcW w:w="1060" w:type="dxa"/>
            <w:tcBorders>
              <w:top w:val="nil"/>
              <w:left w:val="nil"/>
              <w:bottom w:val="single" w:color="auto" w:sz="4" w:space="0"/>
              <w:right w:val="single" w:color="auto" w:sz="4" w:space="0"/>
            </w:tcBorders>
            <w:shd w:val="clear" w:color="auto" w:fill="auto"/>
            <w:vAlign w:val="center"/>
          </w:tcPr>
          <w:p w14:paraId="0AA0721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1.77 </w:t>
            </w:r>
          </w:p>
        </w:tc>
      </w:tr>
      <w:tr w14:paraId="02044799">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7DEC6484">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26541484">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208FD13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社会福利用地</w:t>
            </w:r>
          </w:p>
        </w:tc>
        <w:tc>
          <w:tcPr>
            <w:tcW w:w="940" w:type="dxa"/>
            <w:tcBorders>
              <w:top w:val="nil"/>
              <w:left w:val="nil"/>
              <w:bottom w:val="single" w:color="auto" w:sz="4" w:space="0"/>
              <w:right w:val="single" w:color="auto" w:sz="4" w:space="0"/>
            </w:tcBorders>
            <w:shd w:val="clear" w:color="auto" w:fill="auto"/>
            <w:vAlign w:val="center"/>
          </w:tcPr>
          <w:p w14:paraId="673E811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12D9368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05561DE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1.18 </w:t>
            </w:r>
          </w:p>
        </w:tc>
        <w:tc>
          <w:tcPr>
            <w:tcW w:w="1060" w:type="dxa"/>
            <w:tcBorders>
              <w:top w:val="nil"/>
              <w:left w:val="nil"/>
              <w:bottom w:val="single" w:color="auto" w:sz="4" w:space="0"/>
              <w:right w:val="single" w:color="auto" w:sz="4" w:space="0"/>
            </w:tcBorders>
            <w:shd w:val="clear" w:color="auto" w:fill="auto"/>
            <w:vAlign w:val="center"/>
          </w:tcPr>
          <w:p w14:paraId="031D9FE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0.33 </w:t>
            </w:r>
          </w:p>
        </w:tc>
      </w:tr>
      <w:tr w14:paraId="7CFEE1ED">
        <w:tblPrEx>
          <w:tblCellMar>
            <w:top w:w="0" w:type="dxa"/>
            <w:left w:w="108" w:type="dxa"/>
            <w:bottom w:w="0" w:type="dxa"/>
            <w:right w:w="108" w:type="dxa"/>
          </w:tblCellMar>
        </w:tblPrEx>
        <w:trPr>
          <w:trHeight w:val="340"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4B43B08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63D30A3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商业服务业用地</w:t>
            </w:r>
          </w:p>
        </w:tc>
        <w:tc>
          <w:tcPr>
            <w:tcW w:w="940" w:type="dxa"/>
            <w:tcBorders>
              <w:top w:val="nil"/>
              <w:left w:val="nil"/>
              <w:bottom w:val="single" w:color="auto" w:sz="4" w:space="0"/>
              <w:right w:val="single" w:color="auto" w:sz="4" w:space="0"/>
            </w:tcBorders>
            <w:shd w:val="clear" w:color="auto" w:fill="auto"/>
            <w:vAlign w:val="center"/>
          </w:tcPr>
          <w:p w14:paraId="6355641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13.63</w:t>
            </w:r>
          </w:p>
        </w:tc>
        <w:tc>
          <w:tcPr>
            <w:tcW w:w="800" w:type="dxa"/>
            <w:tcBorders>
              <w:top w:val="nil"/>
              <w:left w:val="nil"/>
              <w:bottom w:val="single" w:color="auto" w:sz="4" w:space="0"/>
              <w:right w:val="single" w:color="auto" w:sz="4" w:space="0"/>
            </w:tcBorders>
            <w:shd w:val="clear" w:color="auto" w:fill="auto"/>
            <w:vAlign w:val="center"/>
          </w:tcPr>
          <w:p w14:paraId="524D438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7.33</w:t>
            </w:r>
          </w:p>
        </w:tc>
        <w:tc>
          <w:tcPr>
            <w:tcW w:w="1060" w:type="dxa"/>
            <w:tcBorders>
              <w:top w:val="nil"/>
              <w:left w:val="nil"/>
              <w:bottom w:val="single" w:color="auto" w:sz="4" w:space="0"/>
              <w:right w:val="single" w:color="auto" w:sz="4" w:space="0"/>
            </w:tcBorders>
            <w:shd w:val="clear" w:color="auto" w:fill="auto"/>
            <w:vAlign w:val="center"/>
          </w:tcPr>
          <w:p w14:paraId="56F6EE1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47.95 </w:t>
            </w:r>
          </w:p>
        </w:tc>
        <w:tc>
          <w:tcPr>
            <w:tcW w:w="1060" w:type="dxa"/>
            <w:tcBorders>
              <w:top w:val="nil"/>
              <w:left w:val="nil"/>
              <w:bottom w:val="single" w:color="auto" w:sz="4" w:space="0"/>
              <w:right w:val="single" w:color="auto" w:sz="4" w:space="0"/>
            </w:tcBorders>
            <w:shd w:val="clear" w:color="auto" w:fill="auto"/>
            <w:vAlign w:val="center"/>
          </w:tcPr>
          <w:p w14:paraId="3A3F719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13.39 </w:t>
            </w:r>
          </w:p>
        </w:tc>
      </w:tr>
      <w:tr w14:paraId="551EC7DD">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47DCA5BB">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restart"/>
            <w:tcBorders>
              <w:top w:val="nil"/>
              <w:left w:val="single" w:color="auto" w:sz="4" w:space="0"/>
              <w:bottom w:val="single" w:color="auto" w:sz="4" w:space="0"/>
              <w:right w:val="single" w:color="auto" w:sz="4" w:space="0"/>
            </w:tcBorders>
            <w:shd w:val="clear" w:color="auto" w:fill="auto"/>
            <w:vAlign w:val="center"/>
          </w:tcPr>
          <w:p w14:paraId="6DFDD7A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其中</w:t>
            </w:r>
          </w:p>
        </w:tc>
        <w:tc>
          <w:tcPr>
            <w:tcW w:w="2560" w:type="dxa"/>
            <w:tcBorders>
              <w:top w:val="nil"/>
              <w:left w:val="nil"/>
              <w:bottom w:val="single" w:color="auto" w:sz="4" w:space="0"/>
              <w:right w:val="single" w:color="auto" w:sz="4" w:space="0"/>
            </w:tcBorders>
            <w:shd w:val="clear" w:color="auto" w:fill="auto"/>
            <w:vAlign w:val="center"/>
          </w:tcPr>
          <w:p w14:paraId="4BE6250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商业用地</w:t>
            </w:r>
          </w:p>
        </w:tc>
        <w:tc>
          <w:tcPr>
            <w:tcW w:w="940" w:type="dxa"/>
            <w:tcBorders>
              <w:top w:val="nil"/>
              <w:left w:val="nil"/>
              <w:bottom w:val="single" w:color="auto" w:sz="4" w:space="0"/>
              <w:right w:val="single" w:color="auto" w:sz="4" w:space="0"/>
            </w:tcBorders>
            <w:shd w:val="clear" w:color="auto" w:fill="auto"/>
            <w:vAlign w:val="center"/>
          </w:tcPr>
          <w:p w14:paraId="16B301B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13</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72FCCE0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6.99</w:t>
            </w:r>
          </w:p>
        </w:tc>
        <w:tc>
          <w:tcPr>
            <w:tcW w:w="1060" w:type="dxa"/>
            <w:tcBorders>
              <w:top w:val="nil"/>
              <w:left w:val="nil"/>
              <w:bottom w:val="single" w:color="auto" w:sz="4" w:space="0"/>
              <w:right w:val="single" w:color="auto" w:sz="4" w:space="0"/>
            </w:tcBorders>
            <w:shd w:val="clear" w:color="auto" w:fill="auto"/>
            <w:vAlign w:val="center"/>
          </w:tcPr>
          <w:p w14:paraId="4A5CCDD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29.76 </w:t>
            </w:r>
          </w:p>
        </w:tc>
        <w:tc>
          <w:tcPr>
            <w:tcW w:w="1060" w:type="dxa"/>
            <w:tcBorders>
              <w:top w:val="nil"/>
              <w:left w:val="nil"/>
              <w:bottom w:val="single" w:color="auto" w:sz="4" w:space="0"/>
              <w:right w:val="single" w:color="auto" w:sz="4" w:space="0"/>
            </w:tcBorders>
            <w:shd w:val="clear" w:color="auto" w:fill="auto"/>
            <w:vAlign w:val="center"/>
          </w:tcPr>
          <w:p w14:paraId="17B5E6B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8.31 </w:t>
            </w:r>
          </w:p>
        </w:tc>
      </w:tr>
      <w:tr w14:paraId="53446B80">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61EB711D">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6CBA5EA8">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4FA3DC7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商务金融用地</w:t>
            </w:r>
          </w:p>
        </w:tc>
        <w:tc>
          <w:tcPr>
            <w:tcW w:w="940" w:type="dxa"/>
            <w:tcBorders>
              <w:top w:val="nil"/>
              <w:left w:val="nil"/>
              <w:bottom w:val="single" w:color="auto" w:sz="4" w:space="0"/>
              <w:right w:val="single" w:color="auto" w:sz="4" w:space="0"/>
            </w:tcBorders>
            <w:shd w:val="clear" w:color="auto" w:fill="auto"/>
            <w:vAlign w:val="center"/>
          </w:tcPr>
          <w:p w14:paraId="11A0DE9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55734B8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64B40FE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c>
          <w:tcPr>
            <w:tcW w:w="1060" w:type="dxa"/>
            <w:tcBorders>
              <w:top w:val="nil"/>
              <w:left w:val="nil"/>
              <w:bottom w:val="single" w:color="auto" w:sz="4" w:space="0"/>
              <w:right w:val="single" w:color="auto" w:sz="4" w:space="0"/>
            </w:tcBorders>
            <w:shd w:val="clear" w:color="auto" w:fill="auto"/>
            <w:vAlign w:val="center"/>
          </w:tcPr>
          <w:p w14:paraId="7D661A4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r>
      <w:tr w14:paraId="3062ED66">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4F99CA9D">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12BC847F">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5DD33DA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娱乐用地</w:t>
            </w:r>
          </w:p>
        </w:tc>
        <w:tc>
          <w:tcPr>
            <w:tcW w:w="940" w:type="dxa"/>
            <w:tcBorders>
              <w:top w:val="nil"/>
              <w:left w:val="nil"/>
              <w:bottom w:val="single" w:color="auto" w:sz="4" w:space="0"/>
              <w:right w:val="single" w:color="auto" w:sz="4" w:space="0"/>
            </w:tcBorders>
            <w:shd w:val="clear" w:color="auto" w:fill="auto"/>
            <w:vAlign w:val="center"/>
          </w:tcPr>
          <w:p w14:paraId="7E1FEE6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1A9BCBD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3467491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1.42 </w:t>
            </w:r>
          </w:p>
        </w:tc>
        <w:tc>
          <w:tcPr>
            <w:tcW w:w="1060" w:type="dxa"/>
            <w:tcBorders>
              <w:top w:val="nil"/>
              <w:left w:val="nil"/>
              <w:bottom w:val="single" w:color="auto" w:sz="4" w:space="0"/>
              <w:right w:val="single" w:color="auto" w:sz="4" w:space="0"/>
            </w:tcBorders>
            <w:shd w:val="clear" w:color="auto" w:fill="auto"/>
            <w:vAlign w:val="center"/>
          </w:tcPr>
          <w:p w14:paraId="6E367AB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0.40 </w:t>
            </w:r>
          </w:p>
        </w:tc>
      </w:tr>
      <w:tr w14:paraId="1374F590">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62F80757">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32475BB5">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4459CE4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其他商业服务业用地</w:t>
            </w:r>
          </w:p>
        </w:tc>
        <w:tc>
          <w:tcPr>
            <w:tcW w:w="940" w:type="dxa"/>
            <w:tcBorders>
              <w:top w:val="nil"/>
              <w:left w:val="nil"/>
              <w:bottom w:val="single" w:color="auto" w:sz="4" w:space="0"/>
              <w:right w:val="single" w:color="auto" w:sz="4" w:space="0"/>
            </w:tcBorders>
            <w:shd w:val="clear" w:color="auto" w:fill="auto"/>
            <w:vAlign w:val="center"/>
          </w:tcPr>
          <w:p w14:paraId="3FEFF29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0.62</w:t>
            </w:r>
          </w:p>
        </w:tc>
        <w:tc>
          <w:tcPr>
            <w:tcW w:w="800" w:type="dxa"/>
            <w:tcBorders>
              <w:top w:val="nil"/>
              <w:left w:val="nil"/>
              <w:bottom w:val="single" w:color="auto" w:sz="4" w:space="0"/>
              <w:right w:val="single" w:color="auto" w:sz="4" w:space="0"/>
            </w:tcBorders>
            <w:shd w:val="clear" w:color="auto" w:fill="auto"/>
            <w:vAlign w:val="center"/>
          </w:tcPr>
          <w:p w14:paraId="73FD769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0.34</w:t>
            </w:r>
          </w:p>
        </w:tc>
        <w:tc>
          <w:tcPr>
            <w:tcW w:w="1060" w:type="dxa"/>
            <w:tcBorders>
              <w:top w:val="nil"/>
              <w:left w:val="nil"/>
              <w:bottom w:val="single" w:color="auto" w:sz="4" w:space="0"/>
              <w:right w:val="single" w:color="auto" w:sz="4" w:space="0"/>
            </w:tcBorders>
            <w:shd w:val="clear" w:color="auto" w:fill="auto"/>
            <w:vAlign w:val="center"/>
          </w:tcPr>
          <w:p w14:paraId="5733F05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16.76 </w:t>
            </w:r>
          </w:p>
        </w:tc>
        <w:tc>
          <w:tcPr>
            <w:tcW w:w="1060" w:type="dxa"/>
            <w:tcBorders>
              <w:top w:val="nil"/>
              <w:left w:val="nil"/>
              <w:bottom w:val="single" w:color="auto" w:sz="4" w:space="0"/>
              <w:right w:val="single" w:color="auto" w:sz="4" w:space="0"/>
            </w:tcBorders>
            <w:shd w:val="clear" w:color="auto" w:fill="auto"/>
            <w:vAlign w:val="center"/>
          </w:tcPr>
          <w:p w14:paraId="20C6FF5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4.68 </w:t>
            </w:r>
          </w:p>
        </w:tc>
      </w:tr>
      <w:tr w14:paraId="546354D2">
        <w:tblPrEx>
          <w:tblCellMar>
            <w:top w:w="0" w:type="dxa"/>
            <w:left w:w="108" w:type="dxa"/>
            <w:bottom w:w="0" w:type="dxa"/>
            <w:right w:w="108" w:type="dxa"/>
          </w:tblCellMar>
        </w:tblPrEx>
        <w:trPr>
          <w:trHeight w:val="340"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1B95158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4</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078B8CC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工矿用地</w:t>
            </w:r>
          </w:p>
        </w:tc>
        <w:tc>
          <w:tcPr>
            <w:tcW w:w="940" w:type="dxa"/>
            <w:tcBorders>
              <w:top w:val="nil"/>
              <w:left w:val="nil"/>
              <w:bottom w:val="single" w:color="auto" w:sz="4" w:space="0"/>
              <w:right w:val="single" w:color="auto" w:sz="4" w:space="0"/>
            </w:tcBorders>
            <w:shd w:val="clear" w:color="auto" w:fill="auto"/>
            <w:vAlign w:val="center"/>
          </w:tcPr>
          <w:p w14:paraId="6296F58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34.34</w:t>
            </w:r>
          </w:p>
        </w:tc>
        <w:tc>
          <w:tcPr>
            <w:tcW w:w="800" w:type="dxa"/>
            <w:tcBorders>
              <w:top w:val="nil"/>
              <w:left w:val="nil"/>
              <w:bottom w:val="single" w:color="auto" w:sz="4" w:space="0"/>
              <w:right w:val="single" w:color="auto" w:sz="4" w:space="0"/>
            </w:tcBorders>
            <w:shd w:val="clear" w:color="auto" w:fill="auto"/>
            <w:vAlign w:val="center"/>
          </w:tcPr>
          <w:p w14:paraId="19964DD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18.48</w:t>
            </w:r>
          </w:p>
        </w:tc>
        <w:tc>
          <w:tcPr>
            <w:tcW w:w="1060" w:type="dxa"/>
            <w:tcBorders>
              <w:top w:val="nil"/>
              <w:left w:val="nil"/>
              <w:bottom w:val="single" w:color="auto" w:sz="4" w:space="0"/>
              <w:right w:val="single" w:color="auto" w:sz="4" w:space="0"/>
            </w:tcBorders>
            <w:shd w:val="clear" w:color="auto" w:fill="auto"/>
            <w:vAlign w:val="center"/>
          </w:tcPr>
          <w:p w14:paraId="7874B93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26.79 </w:t>
            </w:r>
          </w:p>
        </w:tc>
        <w:tc>
          <w:tcPr>
            <w:tcW w:w="1060" w:type="dxa"/>
            <w:tcBorders>
              <w:top w:val="nil"/>
              <w:left w:val="nil"/>
              <w:bottom w:val="single" w:color="auto" w:sz="4" w:space="0"/>
              <w:right w:val="single" w:color="auto" w:sz="4" w:space="0"/>
            </w:tcBorders>
            <w:shd w:val="clear" w:color="auto" w:fill="auto"/>
            <w:vAlign w:val="center"/>
          </w:tcPr>
          <w:p w14:paraId="5E980A3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7.48 </w:t>
            </w:r>
          </w:p>
        </w:tc>
      </w:tr>
      <w:tr w14:paraId="54CB202E">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64101DB9">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restart"/>
            <w:tcBorders>
              <w:top w:val="nil"/>
              <w:left w:val="single" w:color="auto" w:sz="4" w:space="0"/>
              <w:bottom w:val="single" w:color="auto" w:sz="4" w:space="0"/>
              <w:right w:val="single" w:color="auto" w:sz="4" w:space="0"/>
            </w:tcBorders>
            <w:shd w:val="clear" w:color="auto" w:fill="auto"/>
            <w:vAlign w:val="center"/>
          </w:tcPr>
          <w:p w14:paraId="7BA77A1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其中</w:t>
            </w:r>
          </w:p>
        </w:tc>
        <w:tc>
          <w:tcPr>
            <w:tcW w:w="2560" w:type="dxa"/>
            <w:tcBorders>
              <w:top w:val="nil"/>
              <w:left w:val="nil"/>
              <w:bottom w:val="single" w:color="auto" w:sz="4" w:space="0"/>
              <w:right w:val="single" w:color="auto" w:sz="4" w:space="0"/>
            </w:tcBorders>
            <w:shd w:val="clear" w:color="auto" w:fill="auto"/>
            <w:vAlign w:val="center"/>
          </w:tcPr>
          <w:p w14:paraId="2D84AC3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工业用地</w:t>
            </w:r>
          </w:p>
        </w:tc>
        <w:tc>
          <w:tcPr>
            <w:tcW w:w="940" w:type="dxa"/>
            <w:tcBorders>
              <w:top w:val="nil"/>
              <w:left w:val="nil"/>
              <w:bottom w:val="single" w:color="auto" w:sz="4" w:space="0"/>
              <w:right w:val="single" w:color="auto" w:sz="4" w:space="0"/>
            </w:tcBorders>
            <w:shd w:val="clear" w:color="auto" w:fill="auto"/>
            <w:vAlign w:val="center"/>
          </w:tcPr>
          <w:p w14:paraId="0E66EF3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31.1</w:t>
            </w:r>
            <w:r>
              <w:rPr>
                <w:rFonts w:hint="default" w:hAnsi="宋体" w:cs="宋体"/>
                <w:color w:val="000000"/>
                <w:kern w:val="0"/>
                <w:sz w:val="21"/>
                <w:szCs w:val="21"/>
              </w:rPr>
              <w:t>0</w:t>
            </w:r>
          </w:p>
        </w:tc>
        <w:tc>
          <w:tcPr>
            <w:tcW w:w="800" w:type="dxa"/>
            <w:tcBorders>
              <w:top w:val="nil"/>
              <w:left w:val="nil"/>
              <w:bottom w:val="single" w:color="auto" w:sz="4" w:space="0"/>
              <w:right w:val="single" w:color="auto" w:sz="4" w:space="0"/>
            </w:tcBorders>
            <w:shd w:val="clear" w:color="auto" w:fill="auto"/>
            <w:vAlign w:val="center"/>
          </w:tcPr>
          <w:p w14:paraId="4E66279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16.73</w:t>
            </w:r>
          </w:p>
        </w:tc>
        <w:tc>
          <w:tcPr>
            <w:tcW w:w="1060" w:type="dxa"/>
            <w:tcBorders>
              <w:top w:val="nil"/>
              <w:left w:val="nil"/>
              <w:bottom w:val="single" w:color="auto" w:sz="4" w:space="0"/>
              <w:right w:val="single" w:color="auto" w:sz="4" w:space="0"/>
            </w:tcBorders>
            <w:shd w:val="clear" w:color="auto" w:fill="auto"/>
            <w:vAlign w:val="center"/>
          </w:tcPr>
          <w:p w14:paraId="4FBDF3A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21.39 </w:t>
            </w:r>
          </w:p>
        </w:tc>
        <w:tc>
          <w:tcPr>
            <w:tcW w:w="1060" w:type="dxa"/>
            <w:tcBorders>
              <w:top w:val="nil"/>
              <w:left w:val="nil"/>
              <w:bottom w:val="single" w:color="auto" w:sz="4" w:space="0"/>
              <w:right w:val="single" w:color="auto" w:sz="4" w:space="0"/>
            </w:tcBorders>
            <w:shd w:val="clear" w:color="auto" w:fill="auto"/>
            <w:vAlign w:val="center"/>
          </w:tcPr>
          <w:p w14:paraId="03AAE42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5.97 </w:t>
            </w:r>
          </w:p>
        </w:tc>
      </w:tr>
      <w:tr w14:paraId="61271B55">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0A7D2830">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6FF2792D">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1FCD149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采矿用地</w:t>
            </w:r>
          </w:p>
        </w:tc>
        <w:tc>
          <w:tcPr>
            <w:tcW w:w="940" w:type="dxa"/>
            <w:tcBorders>
              <w:top w:val="nil"/>
              <w:left w:val="nil"/>
              <w:bottom w:val="single" w:color="auto" w:sz="4" w:space="0"/>
              <w:right w:val="single" w:color="auto" w:sz="4" w:space="0"/>
            </w:tcBorders>
            <w:shd w:val="clear" w:color="auto" w:fill="auto"/>
            <w:vAlign w:val="center"/>
          </w:tcPr>
          <w:p w14:paraId="7F2BF3D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3.25</w:t>
            </w:r>
          </w:p>
        </w:tc>
        <w:tc>
          <w:tcPr>
            <w:tcW w:w="800" w:type="dxa"/>
            <w:tcBorders>
              <w:top w:val="nil"/>
              <w:left w:val="nil"/>
              <w:bottom w:val="single" w:color="auto" w:sz="4" w:space="0"/>
              <w:right w:val="single" w:color="auto" w:sz="4" w:space="0"/>
            </w:tcBorders>
            <w:shd w:val="clear" w:color="auto" w:fill="auto"/>
            <w:vAlign w:val="center"/>
          </w:tcPr>
          <w:p w14:paraId="083123D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1.75</w:t>
            </w:r>
          </w:p>
        </w:tc>
        <w:tc>
          <w:tcPr>
            <w:tcW w:w="1060" w:type="dxa"/>
            <w:tcBorders>
              <w:top w:val="nil"/>
              <w:left w:val="nil"/>
              <w:bottom w:val="single" w:color="auto" w:sz="4" w:space="0"/>
              <w:right w:val="single" w:color="auto" w:sz="4" w:space="0"/>
            </w:tcBorders>
            <w:shd w:val="clear" w:color="auto" w:fill="auto"/>
            <w:vAlign w:val="center"/>
          </w:tcPr>
          <w:p w14:paraId="257F125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5.40 </w:t>
            </w:r>
          </w:p>
        </w:tc>
        <w:tc>
          <w:tcPr>
            <w:tcW w:w="1060" w:type="dxa"/>
            <w:tcBorders>
              <w:top w:val="nil"/>
              <w:left w:val="nil"/>
              <w:bottom w:val="single" w:color="auto" w:sz="4" w:space="0"/>
              <w:right w:val="single" w:color="auto" w:sz="4" w:space="0"/>
            </w:tcBorders>
            <w:shd w:val="clear" w:color="auto" w:fill="auto"/>
            <w:vAlign w:val="center"/>
          </w:tcPr>
          <w:p w14:paraId="60FD498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1.51 </w:t>
            </w:r>
          </w:p>
        </w:tc>
      </w:tr>
      <w:tr w14:paraId="59AF765E">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026B37B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5</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4EB74E0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仓储用地</w:t>
            </w:r>
          </w:p>
        </w:tc>
        <w:tc>
          <w:tcPr>
            <w:tcW w:w="940" w:type="dxa"/>
            <w:tcBorders>
              <w:top w:val="nil"/>
              <w:left w:val="nil"/>
              <w:bottom w:val="single" w:color="auto" w:sz="4" w:space="0"/>
              <w:right w:val="single" w:color="auto" w:sz="4" w:space="0"/>
            </w:tcBorders>
            <w:shd w:val="clear" w:color="auto" w:fill="auto"/>
            <w:vAlign w:val="center"/>
          </w:tcPr>
          <w:p w14:paraId="5AD7048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1.82</w:t>
            </w:r>
          </w:p>
        </w:tc>
        <w:tc>
          <w:tcPr>
            <w:tcW w:w="800" w:type="dxa"/>
            <w:tcBorders>
              <w:top w:val="nil"/>
              <w:left w:val="nil"/>
              <w:bottom w:val="single" w:color="auto" w:sz="4" w:space="0"/>
              <w:right w:val="single" w:color="auto" w:sz="4" w:space="0"/>
            </w:tcBorders>
            <w:shd w:val="clear" w:color="auto" w:fill="auto"/>
            <w:vAlign w:val="center"/>
          </w:tcPr>
          <w:p w14:paraId="0D9F9E3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0.98</w:t>
            </w:r>
          </w:p>
        </w:tc>
        <w:tc>
          <w:tcPr>
            <w:tcW w:w="1060" w:type="dxa"/>
            <w:tcBorders>
              <w:top w:val="nil"/>
              <w:left w:val="nil"/>
              <w:bottom w:val="single" w:color="auto" w:sz="4" w:space="0"/>
              <w:right w:val="single" w:color="auto" w:sz="4" w:space="0"/>
            </w:tcBorders>
            <w:shd w:val="clear" w:color="auto" w:fill="auto"/>
            <w:vAlign w:val="center"/>
          </w:tcPr>
          <w:p w14:paraId="739AA36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3.49 </w:t>
            </w:r>
          </w:p>
        </w:tc>
        <w:tc>
          <w:tcPr>
            <w:tcW w:w="1060" w:type="dxa"/>
            <w:tcBorders>
              <w:top w:val="nil"/>
              <w:left w:val="nil"/>
              <w:bottom w:val="single" w:color="auto" w:sz="4" w:space="0"/>
              <w:right w:val="single" w:color="auto" w:sz="4" w:space="0"/>
            </w:tcBorders>
            <w:shd w:val="clear" w:color="auto" w:fill="auto"/>
            <w:vAlign w:val="center"/>
          </w:tcPr>
          <w:p w14:paraId="200CC95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0.97 </w:t>
            </w:r>
          </w:p>
        </w:tc>
      </w:tr>
      <w:tr w14:paraId="389DB550">
        <w:tblPrEx>
          <w:tblCellMar>
            <w:top w:w="0" w:type="dxa"/>
            <w:left w:w="108" w:type="dxa"/>
            <w:bottom w:w="0" w:type="dxa"/>
            <w:right w:w="108" w:type="dxa"/>
          </w:tblCellMar>
        </w:tblPrEx>
        <w:trPr>
          <w:trHeight w:val="340"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164CB3F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6</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2790FED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交通运输用地</w:t>
            </w:r>
          </w:p>
        </w:tc>
        <w:tc>
          <w:tcPr>
            <w:tcW w:w="940" w:type="dxa"/>
            <w:tcBorders>
              <w:top w:val="nil"/>
              <w:left w:val="nil"/>
              <w:bottom w:val="single" w:color="auto" w:sz="4" w:space="0"/>
              <w:right w:val="single" w:color="auto" w:sz="4" w:space="0"/>
            </w:tcBorders>
            <w:shd w:val="clear" w:color="auto" w:fill="auto"/>
            <w:vAlign w:val="center"/>
          </w:tcPr>
          <w:p w14:paraId="0199F16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16.22</w:t>
            </w:r>
          </w:p>
        </w:tc>
        <w:tc>
          <w:tcPr>
            <w:tcW w:w="800" w:type="dxa"/>
            <w:tcBorders>
              <w:top w:val="nil"/>
              <w:left w:val="nil"/>
              <w:bottom w:val="single" w:color="auto" w:sz="4" w:space="0"/>
              <w:right w:val="single" w:color="auto" w:sz="4" w:space="0"/>
            </w:tcBorders>
            <w:shd w:val="clear" w:color="auto" w:fill="auto"/>
            <w:vAlign w:val="center"/>
          </w:tcPr>
          <w:p w14:paraId="5FADA2E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8.72</w:t>
            </w:r>
          </w:p>
        </w:tc>
        <w:tc>
          <w:tcPr>
            <w:tcW w:w="1060" w:type="dxa"/>
            <w:tcBorders>
              <w:top w:val="nil"/>
              <w:left w:val="nil"/>
              <w:bottom w:val="single" w:color="auto" w:sz="4" w:space="0"/>
              <w:right w:val="single" w:color="auto" w:sz="4" w:space="0"/>
            </w:tcBorders>
            <w:shd w:val="clear" w:color="auto" w:fill="auto"/>
            <w:vAlign w:val="center"/>
          </w:tcPr>
          <w:p w14:paraId="7150524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39.15 </w:t>
            </w:r>
          </w:p>
        </w:tc>
        <w:tc>
          <w:tcPr>
            <w:tcW w:w="1060" w:type="dxa"/>
            <w:tcBorders>
              <w:top w:val="nil"/>
              <w:left w:val="nil"/>
              <w:bottom w:val="single" w:color="auto" w:sz="4" w:space="0"/>
              <w:right w:val="single" w:color="auto" w:sz="4" w:space="0"/>
            </w:tcBorders>
            <w:shd w:val="clear" w:color="auto" w:fill="auto"/>
            <w:vAlign w:val="center"/>
          </w:tcPr>
          <w:p w14:paraId="6AC513A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10.93 </w:t>
            </w:r>
          </w:p>
        </w:tc>
      </w:tr>
      <w:tr w14:paraId="26CFE955">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7CB5B688">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restart"/>
            <w:tcBorders>
              <w:top w:val="nil"/>
              <w:left w:val="single" w:color="auto" w:sz="4" w:space="0"/>
              <w:bottom w:val="single" w:color="auto" w:sz="4" w:space="0"/>
              <w:right w:val="single" w:color="auto" w:sz="4" w:space="0"/>
            </w:tcBorders>
            <w:shd w:val="clear" w:color="auto" w:fill="auto"/>
            <w:vAlign w:val="center"/>
          </w:tcPr>
          <w:p w14:paraId="76B0973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其中</w:t>
            </w:r>
          </w:p>
        </w:tc>
        <w:tc>
          <w:tcPr>
            <w:tcW w:w="2560" w:type="dxa"/>
            <w:tcBorders>
              <w:top w:val="nil"/>
              <w:left w:val="nil"/>
              <w:bottom w:val="single" w:color="auto" w:sz="4" w:space="0"/>
              <w:right w:val="single" w:color="auto" w:sz="4" w:space="0"/>
            </w:tcBorders>
            <w:shd w:val="clear" w:color="auto" w:fill="auto"/>
            <w:vAlign w:val="center"/>
          </w:tcPr>
          <w:p w14:paraId="7FB37C5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城镇村道路用地</w:t>
            </w:r>
          </w:p>
        </w:tc>
        <w:tc>
          <w:tcPr>
            <w:tcW w:w="940" w:type="dxa"/>
            <w:tcBorders>
              <w:top w:val="nil"/>
              <w:left w:val="nil"/>
              <w:bottom w:val="single" w:color="auto" w:sz="4" w:space="0"/>
              <w:right w:val="single" w:color="auto" w:sz="4" w:space="0"/>
            </w:tcBorders>
            <w:shd w:val="clear" w:color="auto" w:fill="auto"/>
            <w:vAlign w:val="center"/>
          </w:tcPr>
          <w:p w14:paraId="0032110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14.77</w:t>
            </w:r>
          </w:p>
        </w:tc>
        <w:tc>
          <w:tcPr>
            <w:tcW w:w="800" w:type="dxa"/>
            <w:tcBorders>
              <w:top w:val="nil"/>
              <w:left w:val="nil"/>
              <w:bottom w:val="single" w:color="auto" w:sz="4" w:space="0"/>
              <w:right w:val="single" w:color="auto" w:sz="4" w:space="0"/>
            </w:tcBorders>
            <w:shd w:val="clear" w:color="auto" w:fill="auto"/>
            <w:vAlign w:val="center"/>
          </w:tcPr>
          <w:p w14:paraId="7C35E3C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7.94</w:t>
            </w:r>
          </w:p>
        </w:tc>
        <w:tc>
          <w:tcPr>
            <w:tcW w:w="1060" w:type="dxa"/>
            <w:tcBorders>
              <w:top w:val="nil"/>
              <w:left w:val="nil"/>
              <w:bottom w:val="single" w:color="auto" w:sz="4" w:space="0"/>
              <w:right w:val="single" w:color="auto" w:sz="4" w:space="0"/>
            </w:tcBorders>
            <w:shd w:val="clear" w:color="auto" w:fill="auto"/>
            <w:vAlign w:val="center"/>
          </w:tcPr>
          <w:p w14:paraId="0C1748F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32.82 </w:t>
            </w:r>
          </w:p>
        </w:tc>
        <w:tc>
          <w:tcPr>
            <w:tcW w:w="1060" w:type="dxa"/>
            <w:tcBorders>
              <w:top w:val="nil"/>
              <w:left w:val="nil"/>
              <w:bottom w:val="single" w:color="auto" w:sz="4" w:space="0"/>
              <w:right w:val="single" w:color="auto" w:sz="4" w:space="0"/>
            </w:tcBorders>
            <w:shd w:val="clear" w:color="auto" w:fill="auto"/>
            <w:vAlign w:val="center"/>
          </w:tcPr>
          <w:p w14:paraId="553F76D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9.16 </w:t>
            </w:r>
          </w:p>
        </w:tc>
      </w:tr>
      <w:tr w14:paraId="579ED627">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06149CA7">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59890382">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697126C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交通设施用地</w:t>
            </w:r>
          </w:p>
        </w:tc>
        <w:tc>
          <w:tcPr>
            <w:tcW w:w="940" w:type="dxa"/>
            <w:tcBorders>
              <w:top w:val="nil"/>
              <w:left w:val="nil"/>
              <w:bottom w:val="single" w:color="auto" w:sz="4" w:space="0"/>
              <w:right w:val="single" w:color="auto" w:sz="4" w:space="0"/>
            </w:tcBorders>
            <w:shd w:val="clear" w:color="auto" w:fill="auto"/>
            <w:vAlign w:val="center"/>
          </w:tcPr>
          <w:p w14:paraId="3FCB7EC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1.45</w:t>
            </w:r>
          </w:p>
        </w:tc>
        <w:tc>
          <w:tcPr>
            <w:tcW w:w="800" w:type="dxa"/>
            <w:tcBorders>
              <w:top w:val="nil"/>
              <w:left w:val="nil"/>
              <w:bottom w:val="single" w:color="auto" w:sz="4" w:space="0"/>
              <w:right w:val="single" w:color="auto" w:sz="4" w:space="0"/>
            </w:tcBorders>
            <w:shd w:val="clear" w:color="auto" w:fill="auto"/>
            <w:vAlign w:val="center"/>
          </w:tcPr>
          <w:p w14:paraId="6295D8C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0.78</w:t>
            </w:r>
          </w:p>
        </w:tc>
        <w:tc>
          <w:tcPr>
            <w:tcW w:w="1060" w:type="dxa"/>
            <w:tcBorders>
              <w:top w:val="nil"/>
              <w:left w:val="nil"/>
              <w:bottom w:val="single" w:color="auto" w:sz="4" w:space="0"/>
              <w:right w:val="single" w:color="auto" w:sz="4" w:space="0"/>
            </w:tcBorders>
            <w:shd w:val="clear" w:color="auto" w:fill="auto"/>
            <w:vAlign w:val="center"/>
          </w:tcPr>
          <w:p w14:paraId="66206E6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6.33 </w:t>
            </w:r>
          </w:p>
        </w:tc>
        <w:tc>
          <w:tcPr>
            <w:tcW w:w="1060" w:type="dxa"/>
            <w:tcBorders>
              <w:top w:val="nil"/>
              <w:left w:val="nil"/>
              <w:bottom w:val="single" w:color="auto" w:sz="4" w:space="0"/>
              <w:right w:val="single" w:color="auto" w:sz="4" w:space="0"/>
            </w:tcBorders>
            <w:shd w:val="clear" w:color="auto" w:fill="auto"/>
            <w:vAlign w:val="center"/>
          </w:tcPr>
          <w:p w14:paraId="1FC3537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1.77 </w:t>
            </w:r>
          </w:p>
        </w:tc>
      </w:tr>
      <w:tr w14:paraId="10BC7CF5">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4B76B43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7</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49F2D47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公用设施用地</w:t>
            </w:r>
          </w:p>
        </w:tc>
        <w:tc>
          <w:tcPr>
            <w:tcW w:w="940" w:type="dxa"/>
            <w:tcBorders>
              <w:top w:val="nil"/>
              <w:left w:val="nil"/>
              <w:bottom w:val="single" w:color="auto" w:sz="4" w:space="0"/>
              <w:right w:val="single" w:color="auto" w:sz="4" w:space="0"/>
            </w:tcBorders>
            <w:shd w:val="clear" w:color="auto" w:fill="auto"/>
            <w:vAlign w:val="center"/>
          </w:tcPr>
          <w:p w14:paraId="076A3FD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3.59</w:t>
            </w:r>
          </w:p>
        </w:tc>
        <w:tc>
          <w:tcPr>
            <w:tcW w:w="800" w:type="dxa"/>
            <w:tcBorders>
              <w:top w:val="nil"/>
              <w:left w:val="nil"/>
              <w:bottom w:val="single" w:color="auto" w:sz="4" w:space="0"/>
              <w:right w:val="single" w:color="auto" w:sz="4" w:space="0"/>
            </w:tcBorders>
            <w:shd w:val="clear" w:color="auto" w:fill="auto"/>
            <w:vAlign w:val="center"/>
          </w:tcPr>
          <w:p w14:paraId="0852DE3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1.93</w:t>
            </w:r>
          </w:p>
        </w:tc>
        <w:tc>
          <w:tcPr>
            <w:tcW w:w="1060" w:type="dxa"/>
            <w:tcBorders>
              <w:top w:val="nil"/>
              <w:left w:val="nil"/>
              <w:bottom w:val="single" w:color="auto" w:sz="4" w:space="0"/>
              <w:right w:val="single" w:color="auto" w:sz="4" w:space="0"/>
            </w:tcBorders>
            <w:shd w:val="clear" w:color="auto" w:fill="auto"/>
            <w:vAlign w:val="center"/>
          </w:tcPr>
          <w:p w14:paraId="615B53C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2.71 </w:t>
            </w:r>
          </w:p>
        </w:tc>
        <w:tc>
          <w:tcPr>
            <w:tcW w:w="1060" w:type="dxa"/>
            <w:tcBorders>
              <w:top w:val="nil"/>
              <w:left w:val="nil"/>
              <w:bottom w:val="single" w:color="auto" w:sz="4" w:space="0"/>
              <w:right w:val="single" w:color="auto" w:sz="4" w:space="0"/>
            </w:tcBorders>
            <w:shd w:val="clear" w:color="auto" w:fill="auto"/>
            <w:vAlign w:val="center"/>
          </w:tcPr>
          <w:p w14:paraId="022141F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0.76 </w:t>
            </w:r>
          </w:p>
        </w:tc>
      </w:tr>
      <w:tr w14:paraId="3F2B3BDA">
        <w:tblPrEx>
          <w:tblCellMar>
            <w:top w:w="0" w:type="dxa"/>
            <w:left w:w="108" w:type="dxa"/>
            <w:bottom w:w="0" w:type="dxa"/>
            <w:right w:w="108" w:type="dxa"/>
          </w:tblCellMar>
        </w:tblPrEx>
        <w:trPr>
          <w:trHeight w:val="340"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471983B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8</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1CC8711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绿地与开敞空间用地</w:t>
            </w:r>
          </w:p>
        </w:tc>
        <w:tc>
          <w:tcPr>
            <w:tcW w:w="940" w:type="dxa"/>
            <w:tcBorders>
              <w:top w:val="nil"/>
              <w:left w:val="nil"/>
              <w:bottom w:val="single" w:color="auto" w:sz="4" w:space="0"/>
              <w:right w:val="single" w:color="auto" w:sz="4" w:space="0"/>
            </w:tcBorders>
            <w:shd w:val="clear" w:color="auto" w:fill="auto"/>
            <w:vAlign w:val="center"/>
          </w:tcPr>
          <w:p w14:paraId="45ECB3E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5.16</w:t>
            </w:r>
          </w:p>
        </w:tc>
        <w:tc>
          <w:tcPr>
            <w:tcW w:w="800" w:type="dxa"/>
            <w:tcBorders>
              <w:top w:val="nil"/>
              <w:left w:val="nil"/>
              <w:bottom w:val="single" w:color="auto" w:sz="4" w:space="0"/>
              <w:right w:val="single" w:color="auto" w:sz="4" w:space="0"/>
            </w:tcBorders>
            <w:shd w:val="clear" w:color="auto" w:fill="auto"/>
            <w:vAlign w:val="center"/>
          </w:tcPr>
          <w:p w14:paraId="1A05B6F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2.78</w:t>
            </w:r>
          </w:p>
        </w:tc>
        <w:tc>
          <w:tcPr>
            <w:tcW w:w="1060" w:type="dxa"/>
            <w:tcBorders>
              <w:top w:val="nil"/>
              <w:left w:val="nil"/>
              <w:bottom w:val="single" w:color="auto" w:sz="4" w:space="0"/>
              <w:right w:val="single" w:color="auto" w:sz="4" w:space="0"/>
            </w:tcBorders>
            <w:shd w:val="clear" w:color="auto" w:fill="auto"/>
            <w:vAlign w:val="center"/>
          </w:tcPr>
          <w:p w14:paraId="70E1226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27.65 </w:t>
            </w:r>
          </w:p>
        </w:tc>
        <w:tc>
          <w:tcPr>
            <w:tcW w:w="1060" w:type="dxa"/>
            <w:tcBorders>
              <w:top w:val="nil"/>
              <w:left w:val="nil"/>
              <w:bottom w:val="single" w:color="auto" w:sz="4" w:space="0"/>
              <w:right w:val="single" w:color="auto" w:sz="4" w:space="0"/>
            </w:tcBorders>
            <w:shd w:val="clear" w:color="auto" w:fill="auto"/>
            <w:vAlign w:val="center"/>
          </w:tcPr>
          <w:p w14:paraId="6D36DC3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7.72 </w:t>
            </w:r>
          </w:p>
        </w:tc>
      </w:tr>
      <w:tr w14:paraId="76B41940">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00A50E27">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restart"/>
            <w:tcBorders>
              <w:top w:val="nil"/>
              <w:left w:val="single" w:color="auto" w:sz="4" w:space="0"/>
              <w:bottom w:val="single" w:color="auto" w:sz="4" w:space="0"/>
              <w:right w:val="single" w:color="auto" w:sz="4" w:space="0"/>
            </w:tcBorders>
            <w:shd w:val="clear" w:color="auto" w:fill="auto"/>
            <w:vAlign w:val="center"/>
          </w:tcPr>
          <w:p w14:paraId="2D856A5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其中</w:t>
            </w:r>
          </w:p>
        </w:tc>
        <w:tc>
          <w:tcPr>
            <w:tcW w:w="2560" w:type="dxa"/>
            <w:tcBorders>
              <w:top w:val="nil"/>
              <w:left w:val="nil"/>
              <w:bottom w:val="single" w:color="auto" w:sz="4" w:space="0"/>
              <w:right w:val="single" w:color="auto" w:sz="4" w:space="0"/>
            </w:tcBorders>
            <w:shd w:val="clear" w:color="auto" w:fill="auto"/>
            <w:vAlign w:val="center"/>
          </w:tcPr>
          <w:p w14:paraId="641E0DAC">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公园绿地</w:t>
            </w:r>
          </w:p>
        </w:tc>
        <w:tc>
          <w:tcPr>
            <w:tcW w:w="940" w:type="dxa"/>
            <w:tcBorders>
              <w:top w:val="nil"/>
              <w:left w:val="nil"/>
              <w:bottom w:val="single" w:color="auto" w:sz="4" w:space="0"/>
              <w:right w:val="single" w:color="auto" w:sz="4" w:space="0"/>
            </w:tcBorders>
            <w:shd w:val="clear" w:color="auto" w:fill="auto"/>
            <w:vAlign w:val="center"/>
          </w:tcPr>
          <w:p w14:paraId="49F86C3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3.78</w:t>
            </w:r>
          </w:p>
        </w:tc>
        <w:tc>
          <w:tcPr>
            <w:tcW w:w="800" w:type="dxa"/>
            <w:tcBorders>
              <w:top w:val="nil"/>
              <w:left w:val="nil"/>
              <w:bottom w:val="single" w:color="auto" w:sz="4" w:space="0"/>
              <w:right w:val="single" w:color="auto" w:sz="4" w:space="0"/>
            </w:tcBorders>
            <w:shd w:val="clear" w:color="auto" w:fill="auto"/>
            <w:vAlign w:val="center"/>
          </w:tcPr>
          <w:p w14:paraId="15EF76C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2.03</w:t>
            </w:r>
          </w:p>
        </w:tc>
        <w:tc>
          <w:tcPr>
            <w:tcW w:w="1060" w:type="dxa"/>
            <w:tcBorders>
              <w:top w:val="nil"/>
              <w:left w:val="nil"/>
              <w:bottom w:val="single" w:color="auto" w:sz="4" w:space="0"/>
              <w:right w:val="single" w:color="auto" w:sz="4" w:space="0"/>
            </w:tcBorders>
            <w:shd w:val="clear" w:color="auto" w:fill="auto"/>
            <w:vAlign w:val="center"/>
          </w:tcPr>
          <w:p w14:paraId="30744FF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24.41 </w:t>
            </w:r>
          </w:p>
        </w:tc>
        <w:tc>
          <w:tcPr>
            <w:tcW w:w="1060" w:type="dxa"/>
            <w:tcBorders>
              <w:top w:val="nil"/>
              <w:left w:val="nil"/>
              <w:bottom w:val="single" w:color="auto" w:sz="4" w:space="0"/>
              <w:right w:val="single" w:color="auto" w:sz="4" w:space="0"/>
            </w:tcBorders>
            <w:shd w:val="clear" w:color="auto" w:fill="auto"/>
            <w:vAlign w:val="center"/>
          </w:tcPr>
          <w:p w14:paraId="6A88194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6.82 </w:t>
            </w:r>
          </w:p>
        </w:tc>
      </w:tr>
      <w:tr w14:paraId="3382D86C">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374E86EC">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4AF95E74">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30D0BD5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防护绿地</w:t>
            </w:r>
          </w:p>
        </w:tc>
        <w:tc>
          <w:tcPr>
            <w:tcW w:w="940" w:type="dxa"/>
            <w:tcBorders>
              <w:top w:val="nil"/>
              <w:left w:val="nil"/>
              <w:bottom w:val="single" w:color="auto" w:sz="4" w:space="0"/>
              <w:right w:val="single" w:color="auto" w:sz="4" w:space="0"/>
            </w:tcBorders>
            <w:shd w:val="clear" w:color="auto" w:fill="auto"/>
            <w:vAlign w:val="center"/>
          </w:tcPr>
          <w:p w14:paraId="42E7CA2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086C692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3A22A1D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1.83 </w:t>
            </w:r>
          </w:p>
        </w:tc>
        <w:tc>
          <w:tcPr>
            <w:tcW w:w="1060" w:type="dxa"/>
            <w:tcBorders>
              <w:top w:val="nil"/>
              <w:left w:val="nil"/>
              <w:bottom w:val="single" w:color="auto" w:sz="4" w:space="0"/>
              <w:right w:val="single" w:color="auto" w:sz="4" w:space="0"/>
            </w:tcBorders>
            <w:shd w:val="clear" w:color="auto" w:fill="auto"/>
            <w:vAlign w:val="center"/>
          </w:tcPr>
          <w:p w14:paraId="52B8C5D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0.51 </w:t>
            </w:r>
          </w:p>
        </w:tc>
      </w:tr>
      <w:tr w14:paraId="0130A091">
        <w:tblPrEx>
          <w:tblCellMar>
            <w:top w:w="0" w:type="dxa"/>
            <w:left w:w="108" w:type="dxa"/>
            <w:bottom w:w="0" w:type="dxa"/>
            <w:right w:w="108" w:type="dxa"/>
          </w:tblCellMar>
        </w:tblPrEx>
        <w:trPr>
          <w:trHeight w:val="340" w:hRule="atLeast"/>
        </w:trPr>
        <w:tc>
          <w:tcPr>
            <w:tcW w:w="720" w:type="dxa"/>
            <w:vMerge w:val="continue"/>
            <w:tcBorders>
              <w:top w:val="nil"/>
              <w:left w:val="single" w:color="auto" w:sz="4" w:space="0"/>
              <w:bottom w:val="single" w:color="auto" w:sz="4" w:space="0"/>
              <w:right w:val="single" w:color="auto" w:sz="4" w:space="0"/>
            </w:tcBorders>
            <w:vAlign w:val="center"/>
          </w:tcPr>
          <w:p w14:paraId="205FA16C">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680" w:type="dxa"/>
            <w:vMerge w:val="continue"/>
            <w:tcBorders>
              <w:top w:val="nil"/>
              <w:left w:val="single" w:color="auto" w:sz="4" w:space="0"/>
              <w:bottom w:val="single" w:color="auto" w:sz="4" w:space="0"/>
              <w:right w:val="single" w:color="auto" w:sz="4" w:space="0"/>
            </w:tcBorders>
            <w:vAlign w:val="center"/>
          </w:tcPr>
          <w:p w14:paraId="7F4EB14E">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p>
        </w:tc>
        <w:tc>
          <w:tcPr>
            <w:tcW w:w="2560" w:type="dxa"/>
            <w:tcBorders>
              <w:top w:val="nil"/>
              <w:left w:val="nil"/>
              <w:bottom w:val="single" w:color="auto" w:sz="4" w:space="0"/>
              <w:right w:val="single" w:color="auto" w:sz="4" w:space="0"/>
            </w:tcBorders>
            <w:shd w:val="clear" w:color="auto" w:fill="auto"/>
            <w:vAlign w:val="center"/>
          </w:tcPr>
          <w:p w14:paraId="26E5D6B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广场用地</w:t>
            </w:r>
          </w:p>
        </w:tc>
        <w:tc>
          <w:tcPr>
            <w:tcW w:w="940" w:type="dxa"/>
            <w:tcBorders>
              <w:top w:val="nil"/>
              <w:left w:val="nil"/>
              <w:bottom w:val="single" w:color="auto" w:sz="4" w:space="0"/>
              <w:right w:val="single" w:color="auto" w:sz="4" w:space="0"/>
            </w:tcBorders>
            <w:shd w:val="clear" w:color="auto" w:fill="auto"/>
            <w:vAlign w:val="center"/>
          </w:tcPr>
          <w:p w14:paraId="60D8954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1.39</w:t>
            </w:r>
          </w:p>
        </w:tc>
        <w:tc>
          <w:tcPr>
            <w:tcW w:w="800" w:type="dxa"/>
            <w:tcBorders>
              <w:top w:val="nil"/>
              <w:left w:val="nil"/>
              <w:bottom w:val="single" w:color="auto" w:sz="4" w:space="0"/>
              <w:right w:val="single" w:color="auto" w:sz="4" w:space="0"/>
            </w:tcBorders>
            <w:shd w:val="clear" w:color="auto" w:fill="auto"/>
            <w:vAlign w:val="center"/>
          </w:tcPr>
          <w:p w14:paraId="389ED61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0.75</w:t>
            </w:r>
          </w:p>
        </w:tc>
        <w:tc>
          <w:tcPr>
            <w:tcW w:w="1060" w:type="dxa"/>
            <w:tcBorders>
              <w:top w:val="nil"/>
              <w:left w:val="nil"/>
              <w:bottom w:val="single" w:color="auto" w:sz="4" w:space="0"/>
              <w:right w:val="single" w:color="auto" w:sz="4" w:space="0"/>
            </w:tcBorders>
            <w:shd w:val="clear" w:color="auto" w:fill="auto"/>
            <w:vAlign w:val="center"/>
          </w:tcPr>
          <w:p w14:paraId="78E7AB1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1.40 </w:t>
            </w:r>
          </w:p>
        </w:tc>
        <w:tc>
          <w:tcPr>
            <w:tcW w:w="1060" w:type="dxa"/>
            <w:tcBorders>
              <w:top w:val="nil"/>
              <w:left w:val="nil"/>
              <w:bottom w:val="single" w:color="auto" w:sz="4" w:space="0"/>
              <w:right w:val="single" w:color="auto" w:sz="4" w:space="0"/>
            </w:tcBorders>
            <w:shd w:val="clear" w:color="auto" w:fill="auto"/>
            <w:vAlign w:val="center"/>
          </w:tcPr>
          <w:p w14:paraId="3573E41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0.39 </w:t>
            </w:r>
          </w:p>
        </w:tc>
      </w:tr>
      <w:tr w14:paraId="5ED2B489">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47E2D82B">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9</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1667ED23">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特殊用地</w:t>
            </w:r>
          </w:p>
        </w:tc>
        <w:tc>
          <w:tcPr>
            <w:tcW w:w="940" w:type="dxa"/>
            <w:tcBorders>
              <w:top w:val="nil"/>
              <w:left w:val="nil"/>
              <w:bottom w:val="single" w:color="auto" w:sz="4" w:space="0"/>
              <w:right w:val="single" w:color="auto" w:sz="4" w:space="0"/>
            </w:tcBorders>
            <w:shd w:val="clear" w:color="auto" w:fill="auto"/>
            <w:vAlign w:val="center"/>
          </w:tcPr>
          <w:p w14:paraId="23AC967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2.41</w:t>
            </w:r>
          </w:p>
        </w:tc>
        <w:tc>
          <w:tcPr>
            <w:tcW w:w="800" w:type="dxa"/>
            <w:tcBorders>
              <w:top w:val="nil"/>
              <w:left w:val="nil"/>
              <w:bottom w:val="single" w:color="auto" w:sz="4" w:space="0"/>
              <w:right w:val="single" w:color="auto" w:sz="4" w:space="0"/>
            </w:tcBorders>
            <w:shd w:val="clear" w:color="auto" w:fill="auto"/>
            <w:vAlign w:val="center"/>
          </w:tcPr>
          <w:p w14:paraId="6703D0A8">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1.3</w:t>
            </w:r>
            <w:r>
              <w:rPr>
                <w:rFonts w:hint="default" w:hAnsi="宋体" w:cs="宋体"/>
                <w:color w:val="000000"/>
                <w:kern w:val="0"/>
                <w:sz w:val="21"/>
                <w:szCs w:val="21"/>
              </w:rPr>
              <w:t>0</w:t>
            </w:r>
          </w:p>
        </w:tc>
        <w:tc>
          <w:tcPr>
            <w:tcW w:w="1060" w:type="dxa"/>
            <w:tcBorders>
              <w:top w:val="nil"/>
              <w:left w:val="nil"/>
              <w:bottom w:val="single" w:color="auto" w:sz="4" w:space="0"/>
              <w:right w:val="single" w:color="auto" w:sz="4" w:space="0"/>
            </w:tcBorders>
            <w:shd w:val="clear" w:color="auto" w:fill="auto"/>
            <w:vAlign w:val="center"/>
          </w:tcPr>
          <w:p w14:paraId="537690E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1.69 </w:t>
            </w:r>
          </w:p>
        </w:tc>
        <w:tc>
          <w:tcPr>
            <w:tcW w:w="1060" w:type="dxa"/>
            <w:tcBorders>
              <w:top w:val="nil"/>
              <w:left w:val="nil"/>
              <w:bottom w:val="single" w:color="auto" w:sz="4" w:space="0"/>
              <w:right w:val="single" w:color="auto" w:sz="4" w:space="0"/>
            </w:tcBorders>
            <w:shd w:val="clear" w:color="auto" w:fill="auto"/>
            <w:vAlign w:val="center"/>
          </w:tcPr>
          <w:p w14:paraId="53BB7A9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0.47 </w:t>
            </w:r>
          </w:p>
        </w:tc>
      </w:tr>
      <w:tr w14:paraId="1414D451">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688E2EE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10</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21B729E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留白用地</w:t>
            </w:r>
          </w:p>
        </w:tc>
        <w:tc>
          <w:tcPr>
            <w:tcW w:w="940" w:type="dxa"/>
            <w:tcBorders>
              <w:top w:val="nil"/>
              <w:left w:val="nil"/>
              <w:bottom w:val="single" w:color="auto" w:sz="4" w:space="0"/>
              <w:right w:val="single" w:color="auto" w:sz="4" w:space="0"/>
            </w:tcBorders>
            <w:shd w:val="clear" w:color="auto" w:fill="auto"/>
            <w:vAlign w:val="center"/>
          </w:tcPr>
          <w:p w14:paraId="7F8409F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800" w:type="dxa"/>
            <w:tcBorders>
              <w:top w:val="nil"/>
              <w:left w:val="nil"/>
              <w:bottom w:val="single" w:color="auto" w:sz="4" w:space="0"/>
              <w:right w:val="single" w:color="auto" w:sz="4" w:space="0"/>
            </w:tcBorders>
            <w:shd w:val="clear" w:color="auto" w:fill="auto"/>
            <w:vAlign w:val="center"/>
          </w:tcPr>
          <w:p w14:paraId="61FED33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7687A11E">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12.68 </w:t>
            </w:r>
          </w:p>
        </w:tc>
        <w:tc>
          <w:tcPr>
            <w:tcW w:w="1060" w:type="dxa"/>
            <w:tcBorders>
              <w:top w:val="nil"/>
              <w:left w:val="nil"/>
              <w:bottom w:val="single" w:color="auto" w:sz="4" w:space="0"/>
              <w:right w:val="single" w:color="auto" w:sz="4" w:space="0"/>
            </w:tcBorders>
            <w:shd w:val="clear" w:color="auto" w:fill="auto"/>
            <w:vAlign w:val="center"/>
          </w:tcPr>
          <w:p w14:paraId="098FEB5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3.54 </w:t>
            </w:r>
          </w:p>
        </w:tc>
      </w:tr>
      <w:tr w14:paraId="4C019F19">
        <w:tblPrEx>
          <w:tblCellMar>
            <w:top w:w="0" w:type="dxa"/>
            <w:left w:w="108" w:type="dxa"/>
            <w:bottom w:w="0" w:type="dxa"/>
            <w:right w:w="108" w:type="dxa"/>
          </w:tblCellMar>
        </w:tblPrEx>
        <w:trPr>
          <w:trHeight w:val="340" w:hRule="atLeast"/>
        </w:trPr>
        <w:tc>
          <w:tcPr>
            <w:tcW w:w="720" w:type="dxa"/>
            <w:tcBorders>
              <w:top w:val="nil"/>
              <w:left w:val="single" w:color="auto" w:sz="4" w:space="0"/>
              <w:bottom w:val="single" w:color="auto" w:sz="4" w:space="0"/>
              <w:right w:val="single" w:color="auto" w:sz="4" w:space="0"/>
            </w:tcBorders>
            <w:shd w:val="clear" w:color="auto" w:fill="auto"/>
            <w:vAlign w:val="center"/>
          </w:tcPr>
          <w:p w14:paraId="002F709A">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11</w:t>
            </w:r>
          </w:p>
        </w:tc>
        <w:tc>
          <w:tcPr>
            <w:tcW w:w="3240" w:type="dxa"/>
            <w:gridSpan w:val="2"/>
            <w:tcBorders>
              <w:top w:val="single" w:color="auto" w:sz="4" w:space="0"/>
              <w:left w:val="nil"/>
              <w:bottom w:val="single" w:color="auto" w:sz="4" w:space="0"/>
              <w:right w:val="single" w:color="auto" w:sz="4" w:space="0"/>
            </w:tcBorders>
            <w:shd w:val="clear" w:color="auto" w:fill="auto"/>
            <w:vAlign w:val="center"/>
          </w:tcPr>
          <w:p w14:paraId="3E68BEE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建制镇范围（202）内的其他用地</w:t>
            </w:r>
          </w:p>
        </w:tc>
        <w:tc>
          <w:tcPr>
            <w:tcW w:w="940" w:type="dxa"/>
            <w:tcBorders>
              <w:top w:val="nil"/>
              <w:left w:val="nil"/>
              <w:bottom w:val="single" w:color="auto" w:sz="4" w:space="0"/>
              <w:right w:val="single" w:color="auto" w:sz="4" w:space="0"/>
            </w:tcBorders>
            <w:shd w:val="clear" w:color="auto" w:fill="auto"/>
            <w:vAlign w:val="center"/>
          </w:tcPr>
          <w:p w14:paraId="62052D3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7.42</w:t>
            </w:r>
          </w:p>
        </w:tc>
        <w:tc>
          <w:tcPr>
            <w:tcW w:w="800" w:type="dxa"/>
            <w:tcBorders>
              <w:top w:val="nil"/>
              <w:left w:val="nil"/>
              <w:bottom w:val="single" w:color="auto" w:sz="4" w:space="0"/>
              <w:right w:val="single" w:color="auto" w:sz="4" w:space="0"/>
            </w:tcBorders>
            <w:shd w:val="clear" w:color="auto" w:fill="auto"/>
            <w:vAlign w:val="center"/>
          </w:tcPr>
          <w:p w14:paraId="1C8A683D">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3.99</w:t>
            </w:r>
          </w:p>
        </w:tc>
        <w:tc>
          <w:tcPr>
            <w:tcW w:w="1060" w:type="dxa"/>
            <w:tcBorders>
              <w:top w:val="nil"/>
              <w:left w:val="nil"/>
              <w:bottom w:val="single" w:color="auto" w:sz="4" w:space="0"/>
              <w:right w:val="single" w:color="auto" w:sz="4" w:space="0"/>
            </w:tcBorders>
            <w:shd w:val="clear" w:color="auto" w:fill="auto"/>
            <w:vAlign w:val="center"/>
          </w:tcPr>
          <w:p w14:paraId="45A2AC65">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c>
          <w:tcPr>
            <w:tcW w:w="1060" w:type="dxa"/>
            <w:tcBorders>
              <w:top w:val="nil"/>
              <w:left w:val="nil"/>
              <w:bottom w:val="single" w:color="auto" w:sz="4" w:space="0"/>
              <w:right w:val="single" w:color="auto" w:sz="4" w:space="0"/>
            </w:tcBorders>
            <w:shd w:val="clear" w:color="auto" w:fill="auto"/>
            <w:vAlign w:val="center"/>
          </w:tcPr>
          <w:p w14:paraId="75F2DF1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0.00 </w:t>
            </w:r>
          </w:p>
        </w:tc>
      </w:tr>
      <w:tr w14:paraId="5D295517">
        <w:tblPrEx>
          <w:tblCellMar>
            <w:top w:w="0" w:type="dxa"/>
            <w:left w:w="108" w:type="dxa"/>
            <w:bottom w:w="0" w:type="dxa"/>
            <w:right w:w="108" w:type="dxa"/>
          </w:tblCellMar>
        </w:tblPrEx>
        <w:trPr>
          <w:trHeight w:val="340" w:hRule="atLeast"/>
        </w:trPr>
        <w:tc>
          <w:tcPr>
            <w:tcW w:w="39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16231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合计</w:t>
            </w:r>
          </w:p>
        </w:tc>
        <w:tc>
          <w:tcPr>
            <w:tcW w:w="940" w:type="dxa"/>
            <w:tcBorders>
              <w:top w:val="nil"/>
              <w:left w:val="nil"/>
              <w:bottom w:val="single" w:color="auto" w:sz="4" w:space="0"/>
              <w:right w:val="single" w:color="auto" w:sz="4" w:space="0"/>
            </w:tcBorders>
            <w:shd w:val="clear" w:color="auto" w:fill="auto"/>
            <w:vAlign w:val="center"/>
          </w:tcPr>
          <w:p w14:paraId="7E4DABB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185.89</w:t>
            </w:r>
          </w:p>
        </w:tc>
        <w:tc>
          <w:tcPr>
            <w:tcW w:w="800" w:type="dxa"/>
            <w:tcBorders>
              <w:top w:val="nil"/>
              <w:left w:val="nil"/>
              <w:bottom w:val="single" w:color="auto" w:sz="4" w:space="0"/>
              <w:right w:val="single" w:color="auto" w:sz="4" w:space="0"/>
            </w:tcBorders>
            <w:shd w:val="clear" w:color="auto" w:fill="auto"/>
            <w:vAlign w:val="center"/>
          </w:tcPr>
          <w:p w14:paraId="4F9EDFB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100</w:t>
            </w:r>
            <w:r>
              <w:rPr>
                <w:rFonts w:hint="default" w:hAnsi="宋体" w:cs="宋体"/>
                <w:color w:val="000000"/>
                <w:kern w:val="0"/>
                <w:sz w:val="21"/>
                <w:szCs w:val="21"/>
              </w:rPr>
              <w:t>.00</w:t>
            </w:r>
          </w:p>
        </w:tc>
        <w:tc>
          <w:tcPr>
            <w:tcW w:w="1060" w:type="dxa"/>
            <w:tcBorders>
              <w:top w:val="nil"/>
              <w:left w:val="nil"/>
              <w:bottom w:val="single" w:color="auto" w:sz="4" w:space="0"/>
              <w:right w:val="single" w:color="auto" w:sz="4" w:space="0"/>
            </w:tcBorders>
            <w:shd w:val="clear" w:color="auto" w:fill="auto"/>
            <w:vAlign w:val="center"/>
          </w:tcPr>
          <w:p w14:paraId="2E2E7D4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358.22 </w:t>
            </w:r>
          </w:p>
        </w:tc>
        <w:tc>
          <w:tcPr>
            <w:tcW w:w="1060" w:type="dxa"/>
            <w:tcBorders>
              <w:top w:val="nil"/>
              <w:left w:val="nil"/>
              <w:bottom w:val="single" w:color="auto" w:sz="4" w:space="0"/>
              <w:right w:val="single" w:color="auto" w:sz="4" w:space="0"/>
            </w:tcBorders>
            <w:shd w:val="clear" w:color="auto" w:fill="auto"/>
            <w:vAlign w:val="center"/>
          </w:tcPr>
          <w:p w14:paraId="7E1FF9A6">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100.00 </w:t>
            </w:r>
          </w:p>
        </w:tc>
      </w:tr>
      <w:tr w14:paraId="2737DEEF">
        <w:tblPrEx>
          <w:tblCellMar>
            <w:top w:w="0" w:type="dxa"/>
            <w:left w:w="108" w:type="dxa"/>
            <w:bottom w:w="0" w:type="dxa"/>
            <w:right w:w="108" w:type="dxa"/>
          </w:tblCellMar>
        </w:tblPrEx>
        <w:trPr>
          <w:trHeight w:val="340" w:hRule="atLeast"/>
        </w:trPr>
        <w:tc>
          <w:tcPr>
            <w:tcW w:w="39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F1CE33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开发边界内的其他用地</w:t>
            </w:r>
          </w:p>
        </w:tc>
        <w:tc>
          <w:tcPr>
            <w:tcW w:w="940" w:type="dxa"/>
            <w:tcBorders>
              <w:top w:val="nil"/>
              <w:left w:val="nil"/>
              <w:bottom w:val="single" w:color="auto" w:sz="4" w:space="0"/>
              <w:right w:val="single" w:color="auto" w:sz="4" w:space="0"/>
            </w:tcBorders>
            <w:shd w:val="clear" w:color="auto" w:fill="auto"/>
            <w:vAlign w:val="center"/>
          </w:tcPr>
          <w:p w14:paraId="221FA1F4">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173.33</w:t>
            </w:r>
          </w:p>
        </w:tc>
        <w:tc>
          <w:tcPr>
            <w:tcW w:w="800" w:type="dxa"/>
            <w:tcBorders>
              <w:top w:val="nil"/>
              <w:left w:val="nil"/>
              <w:bottom w:val="single" w:color="auto" w:sz="4" w:space="0"/>
              <w:right w:val="single" w:color="auto" w:sz="4" w:space="0"/>
            </w:tcBorders>
            <w:shd w:val="clear" w:color="auto" w:fill="auto"/>
            <w:vAlign w:val="center"/>
          </w:tcPr>
          <w:p w14:paraId="711CE8B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w:t>
            </w:r>
          </w:p>
        </w:tc>
        <w:tc>
          <w:tcPr>
            <w:tcW w:w="1060" w:type="dxa"/>
            <w:tcBorders>
              <w:top w:val="nil"/>
              <w:left w:val="nil"/>
              <w:bottom w:val="single" w:color="auto" w:sz="4" w:space="0"/>
              <w:right w:val="single" w:color="auto" w:sz="4" w:space="0"/>
            </w:tcBorders>
            <w:shd w:val="clear" w:color="auto" w:fill="auto"/>
            <w:vAlign w:val="center"/>
          </w:tcPr>
          <w:p w14:paraId="478EE682">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1.00 </w:t>
            </w:r>
          </w:p>
        </w:tc>
        <w:tc>
          <w:tcPr>
            <w:tcW w:w="1060" w:type="dxa"/>
            <w:tcBorders>
              <w:top w:val="nil"/>
              <w:left w:val="nil"/>
              <w:bottom w:val="single" w:color="auto" w:sz="4" w:space="0"/>
              <w:right w:val="single" w:color="auto" w:sz="4" w:space="0"/>
            </w:tcBorders>
            <w:shd w:val="clear" w:color="auto" w:fill="auto"/>
            <w:vAlign w:val="center"/>
          </w:tcPr>
          <w:p w14:paraId="3C6FD63F">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w:t>
            </w:r>
          </w:p>
        </w:tc>
      </w:tr>
      <w:tr w14:paraId="370946E4">
        <w:tblPrEx>
          <w:tblCellMar>
            <w:top w:w="0" w:type="dxa"/>
            <w:left w:w="108" w:type="dxa"/>
            <w:bottom w:w="0" w:type="dxa"/>
            <w:right w:w="108" w:type="dxa"/>
          </w:tblCellMar>
        </w:tblPrEx>
        <w:trPr>
          <w:trHeight w:val="340" w:hRule="atLeast"/>
        </w:trPr>
        <w:tc>
          <w:tcPr>
            <w:tcW w:w="39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5E69F9">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开发边界合计</w:t>
            </w:r>
          </w:p>
        </w:tc>
        <w:tc>
          <w:tcPr>
            <w:tcW w:w="940" w:type="dxa"/>
            <w:tcBorders>
              <w:top w:val="nil"/>
              <w:left w:val="nil"/>
              <w:bottom w:val="single" w:color="auto" w:sz="4" w:space="0"/>
              <w:right w:val="single" w:color="auto" w:sz="4" w:space="0"/>
            </w:tcBorders>
            <w:shd w:val="clear" w:color="auto" w:fill="auto"/>
            <w:vAlign w:val="center"/>
          </w:tcPr>
          <w:p w14:paraId="3FFBD4D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359.22</w:t>
            </w:r>
          </w:p>
        </w:tc>
        <w:tc>
          <w:tcPr>
            <w:tcW w:w="800" w:type="dxa"/>
            <w:tcBorders>
              <w:top w:val="nil"/>
              <w:left w:val="nil"/>
              <w:bottom w:val="single" w:color="auto" w:sz="4" w:space="0"/>
              <w:right w:val="single" w:color="auto" w:sz="4" w:space="0"/>
            </w:tcBorders>
            <w:shd w:val="clear" w:color="auto" w:fill="auto"/>
            <w:vAlign w:val="center"/>
          </w:tcPr>
          <w:p w14:paraId="146A3D70">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w:t>
            </w:r>
          </w:p>
        </w:tc>
        <w:tc>
          <w:tcPr>
            <w:tcW w:w="1060" w:type="dxa"/>
            <w:tcBorders>
              <w:top w:val="nil"/>
              <w:left w:val="nil"/>
              <w:bottom w:val="single" w:color="auto" w:sz="4" w:space="0"/>
              <w:right w:val="single" w:color="auto" w:sz="4" w:space="0"/>
            </w:tcBorders>
            <w:shd w:val="clear" w:color="auto" w:fill="auto"/>
            <w:vAlign w:val="center"/>
          </w:tcPr>
          <w:p w14:paraId="47397941">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 xml:space="preserve">359.22 </w:t>
            </w:r>
          </w:p>
        </w:tc>
        <w:tc>
          <w:tcPr>
            <w:tcW w:w="1060" w:type="dxa"/>
            <w:tcBorders>
              <w:top w:val="nil"/>
              <w:left w:val="nil"/>
              <w:bottom w:val="single" w:color="auto" w:sz="4" w:space="0"/>
              <w:right w:val="single" w:color="auto" w:sz="4" w:space="0"/>
            </w:tcBorders>
            <w:shd w:val="clear" w:color="auto" w:fill="auto"/>
            <w:vAlign w:val="center"/>
          </w:tcPr>
          <w:p w14:paraId="0BAB6867">
            <w:pPr>
              <w:keepNext w:val="0"/>
              <w:keepLines w:val="0"/>
              <w:widowControl/>
              <w:suppressLineNumbers w:val="0"/>
              <w:spacing w:before="0" w:beforeAutospacing="0" w:after="0" w:afterAutospacing="0" w:line="240" w:lineRule="auto"/>
              <w:ind w:left="0" w:right="0" w:firstLine="0" w:firstLineChars="0"/>
              <w:jc w:val="center"/>
              <w:rPr>
                <w:rFonts w:hint="default" w:hAnsi="宋体" w:cs="宋体"/>
                <w:color w:val="000000"/>
                <w:kern w:val="0"/>
                <w:sz w:val="21"/>
                <w:szCs w:val="21"/>
              </w:rPr>
            </w:pPr>
            <w:r>
              <w:rPr>
                <w:rFonts w:hint="eastAsia" w:hAnsi="宋体" w:cs="宋体"/>
                <w:color w:val="000000"/>
                <w:kern w:val="0"/>
                <w:sz w:val="21"/>
                <w:szCs w:val="21"/>
              </w:rPr>
              <w:t>—</w:t>
            </w:r>
          </w:p>
        </w:tc>
      </w:tr>
      <w:tr w14:paraId="3DA30AB7">
        <w:tblPrEx>
          <w:tblCellMar>
            <w:top w:w="0" w:type="dxa"/>
            <w:left w:w="108" w:type="dxa"/>
            <w:bottom w:w="0" w:type="dxa"/>
            <w:right w:w="108" w:type="dxa"/>
          </w:tblCellMar>
        </w:tblPrEx>
        <w:trPr>
          <w:trHeight w:val="340" w:hRule="atLeast"/>
        </w:trPr>
        <w:tc>
          <w:tcPr>
            <w:tcW w:w="782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01B6B85">
            <w:pPr>
              <w:keepNext w:val="0"/>
              <w:keepLines w:val="0"/>
              <w:widowControl/>
              <w:suppressLineNumbers w:val="0"/>
              <w:spacing w:before="0" w:beforeAutospacing="0" w:after="0" w:afterAutospacing="0" w:line="240" w:lineRule="auto"/>
              <w:ind w:left="0" w:right="0" w:firstLine="0" w:firstLineChars="0"/>
              <w:jc w:val="left"/>
              <w:rPr>
                <w:rFonts w:hint="default" w:hAnsi="宋体" w:cs="宋体"/>
                <w:color w:val="000000"/>
                <w:kern w:val="0"/>
                <w:sz w:val="21"/>
                <w:szCs w:val="21"/>
              </w:rPr>
            </w:pPr>
            <w:r>
              <w:rPr>
                <w:rFonts w:hint="eastAsia" w:hAnsi="宋体" w:cs="宋体"/>
                <w:color w:val="000000" w:themeColor="text1"/>
                <w:kern w:val="0"/>
                <w:sz w:val="21"/>
                <w:szCs w:val="21"/>
                <w14:textFill>
                  <w14:solidFill>
                    <w14:schemeClr w14:val="tx1"/>
                  </w14:solidFill>
                </w14:textFill>
              </w:rPr>
              <w:t>预测到2035年，峨边彝族自治县中心城区的常住人口为5.5</w:t>
            </w:r>
            <w:r>
              <w:rPr>
                <w:rFonts w:hint="default" w:hAnsi="宋体" w:cs="宋体"/>
                <w:color w:val="000000" w:themeColor="text1"/>
                <w:kern w:val="0"/>
                <w:sz w:val="21"/>
                <w:szCs w:val="21"/>
                <w14:textFill>
                  <w14:solidFill>
                    <w14:schemeClr w14:val="tx1"/>
                  </w14:solidFill>
                </w14:textFill>
              </w:rPr>
              <w:t>0</w:t>
            </w:r>
            <w:r>
              <w:rPr>
                <w:rFonts w:hint="eastAsia" w:hAnsi="宋体" w:cs="宋体"/>
                <w:color w:val="000000" w:themeColor="text1"/>
                <w:kern w:val="0"/>
                <w:sz w:val="21"/>
                <w:szCs w:val="21"/>
                <w14:textFill>
                  <w14:solidFill>
                    <w14:schemeClr w14:val="tx1"/>
                  </w14:solidFill>
                </w14:textFill>
              </w:rPr>
              <w:t>万人。</w:t>
            </w:r>
          </w:p>
        </w:tc>
      </w:tr>
    </w:tbl>
    <w:p w14:paraId="44D08D79">
      <w:pPr>
        <w:spacing w:line="240" w:lineRule="auto"/>
        <w:ind w:firstLine="0" w:firstLineChars="0"/>
        <w:rPr>
          <w:rFonts w:hAnsi="楷体" w:cs="Times New Roman"/>
          <w:sz w:val="21"/>
          <w:szCs w:val="21"/>
        </w:rPr>
      </w:pPr>
      <w:r>
        <w:rPr>
          <w:rFonts w:hint="eastAsia" w:hAnsi="楷体" w:cs="Times New Roman"/>
          <w:sz w:val="20"/>
          <w:szCs w:val="20"/>
        </w:rPr>
        <w:t>备注：各类用地按照《国土空间调查、规划、用途管制用地用海分类指南》（自然资发〔</w:t>
      </w:r>
      <w:r>
        <w:rPr>
          <w:rFonts w:hAnsi="楷体" w:cs="Times New Roman"/>
          <w:sz w:val="20"/>
          <w:szCs w:val="20"/>
        </w:rPr>
        <w:t>2023〕234号）</w:t>
      </w:r>
      <w:r>
        <w:rPr>
          <w:rFonts w:hint="eastAsia" w:hAnsi="楷体" w:cs="Times New Roman"/>
          <w:sz w:val="20"/>
          <w:szCs w:val="20"/>
        </w:rPr>
        <w:t>进行统计。其中交通设施用地包括铁路、港口码头、交通场站及其他交通设施等用地。</w:t>
      </w:r>
      <w:r>
        <w:rPr>
          <w:rFonts w:hAnsi="楷体" w:cs="Times New Roman"/>
          <w:sz w:val="21"/>
          <w:szCs w:val="21"/>
        </w:rPr>
        <w:br w:type="page"/>
      </w:r>
    </w:p>
    <w:p w14:paraId="3DA8201D">
      <w:pPr>
        <w:keepNext/>
        <w:keepLines/>
        <w:numPr>
          <w:ilvl w:val="3"/>
          <w:numId w:val="17"/>
        </w:numPr>
        <w:spacing w:line="560" w:lineRule="exact"/>
        <w:ind w:left="0" w:firstLine="0" w:firstLineChars="0"/>
        <w:jc w:val="center"/>
        <w:outlineLvl w:val="1"/>
        <w:rPr>
          <w:rFonts w:ascii="黑体" w:hAnsi="黑体" w:eastAsia="黑体"/>
          <w:sz w:val="30"/>
          <w:szCs w:val="30"/>
        </w:rPr>
      </w:pPr>
      <w:bookmarkStart w:id="636" w:name="_Toc154490096"/>
      <w:bookmarkStart w:id="637" w:name="_Toc7789"/>
      <w:bookmarkStart w:id="638" w:name="_Toc129878684"/>
      <w:bookmarkStart w:id="639" w:name="_Toc132322589"/>
      <w:bookmarkStart w:id="640" w:name="_Toc131151957"/>
      <w:bookmarkStart w:id="641" w:name="_Toc133261498"/>
      <w:r>
        <w:rPr>
          <w:rFonts w:ascii="黑体" w:hAnsi="黑体" w:eastAsia="黑体"/>
          <w:sz w:val="30"/>
          <w:szCs w:val="30"/>
        </w:rPr>
        <w:t>规划指标体系表</w:t>
      </w:r>
      <w:bookmarkEnd w:id="636"/>
      <w:bookmarkEnd w:id="637"/>
    </w:p>
    <w:tbl>
      <w:tblPr>
        <w:tblStyle w:val="35"/>
        <w:tblpPr w:leftFromText="180" w:rightFromText="180" w:vertAnchor="text" w:tblpXSpec="center" w:tblpY="1"/>
        <w:tblOverlap w:val="never"/>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3339"/>
        <w:gridCol w:w="954"/>
        <w:gridCol w:w="794"/>
        <w:gridCol w:w="954"/>
        <w:gridCol w:w="1314"/>
        <w:gridCol w:w="1318"/>
      </w:tblGrid>
      <w:tr w14:paraId="7092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630" w:type="dxa"/>
            <w:shd w:val="clear" w:color="auto" w:fill="auto"/>
            <w:noWrap/>
            <w:vAlign w:val="center"/>
          </w:tcPr>
          <w:p w14:paraId="46123EB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编号</w:t>
            </w:r>
          </w:p>
        </w:tc>
        <w:tc>
          <w:tcPr>
            <w:tcW w:w="3339" w:type="dxa"/>
            <w:shd w:val="clear" w:color="auto" w:fill="auto"/>
            <w:noWrap/>
            <w:vAlign w:val="center"/>
          </w:tcPr>
          <w:p w14:paraId="5440C814">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指标项</w:t>
            </w:r>
          </w:p>
        </w:tc>
        <w:tc>
          <w:tcPr>
            <w:tcW w:w="954" w:type="dxa"/>
            <w:shd w:val="clear" w:color="auto" w:fill="auto"/>
            <w:noWrap/>
            <w:vAlign w:val="center"/>
          </w:tcPr>
          <w:p w14:paraId="6628F7B0">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指标</w:t>
            </w:r>
          </w:p>
          <w:p w14:paraId="3F884C9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属性</w:t>
            </w:r>
          </w:p>
        </w:tc>
        <w:tc>
          <w:tcPr>
            <w:tcW w:w="794" w:type="dxa"/>
            <w:shd w:val="clear" w:color="auto" w:fill="auto"/>
            <w:noWrap/>
            <w:vAlign w:val="center"/>
          </w:tcPr>
          <w:p w14:paraId="2B2E883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指标</w:t>
            </w:r>
          </w:p>
          <w:p w14:paraId="45E7E7E2">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层级</w:t>
            </w:r>
          </w:p>
        </w:tc>
        <w:tc>
          <w:tcPr>
            <w:tcW w:w="954" w:type="dxa"/>
            <w:shd w:val="clear" w:color="auto" w:fill="auto"/>
            <w:noWrap/>
            <w:vAlign w:val="center"/>
          </w:tcPr>
          <w:p w14:paraId="76792AD0">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2020年</w:t>
            </w:r>
          </w:p>
        </w:tc>
        <w:tc>
          <w:tcPr>
            <w:tcW w:w="1314" w:type="dxa"/>
            <w:shd w:val="clear" w:color="auto" w:fill="auto"/>
            <w:noWrap/>
            <w:vAlign w:val="center"/>
          </w:tcPr>
          <w:p w14:paraId="5D952AB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2025年</w:t>
            </w:r>
          </w:p>
        </w:tc>
        <w:tc>
          <w:tcPr>
            <w:tcW w:w="1318" w:type="dxa"/>
            <w:shd w:val="clear" w:color="auto" w:fill="auto"/>
            <w:noWrap/>
            <w:vAlign w:val="center"/>
          </w:tcPr>
          <w:p w14:paraId="59195F36">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2035年</w:t>
            </w:r>
          </w:p>
        </w:tc>
      </w:tr>
      <w:tr w14:paraId="56DF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3" w:type="dxa"/>
            <w:gridSpan w:val="7"/>
            <w:shd w:val="clear" w:color="auto" w:fill="auto"/>
            <w:noWrap/>
            <w:vAlign w:val="center"/>
          </w:tcPr>
          <w:p w14:paraId="6E5C8465">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Times New Roman" w:cs="宋体"/>
                <w:kern w:val="0"/>
                <w:sz w:val="21"/>
                <w:szCs w:val="21"/>
              </w:rPr>
            </w:pPr>
            <w:r>
              <w:rPr>
                <w:rFonts w:hint="eastAsia" w:hAnsi="宋体" w:cs="宋体"/>
                <w:kern w:val="0"/>
                <w:sz w:val="21"/>
                <w:szCs w:val="21"/>
              </w:rPr>
              <w:t>一、空间底线</w:t>
            </w:r>
          </w:p>
        </w:tc>
      </w:tr>
      <w:tr w14:paraId="54A0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1D87743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p>
        </w:tc>
        <w:tc>
          <w:tcPr>
            <w:tcW w:w="3339" w:type="dxa"/>
            <w:shd w:val="clear" w:color="auto" w:fill="auto"/>
            <w:noWrap/>
            <w:vAlign w:val="center"/>
          </w:tcPr>
          <w:p w14:paraId="022C249D">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生态保护红线面积（平方千米）</w:t>
            </w:r>
          </w:p>
        </w:tc>
        <w:tc>
          <w:tcPr>
            <w:tcW w:w="954" w:type="dxa"/>
            <w:shd w:val="clear" w:color="auto" w:fill="auto"/>
            <w:noWrap/>
            <w:vAlign w:val="center"/>
          </w:tcPr>
          <w:p w14:paraId="4091E23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133CC26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1F85727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989.18</w:t>
            </w:r>
          </w:p>
        </w:tc>
        <w:tc>
          <w:tcPr>
            <w:tcW w:w="1314" w:type="dxa"/>
            <w:shd w:val="clear" w:color="auto" w:fill="auto"/>
            <w:noWrap/>
            <w:vAlign w:val="center"/>
          </w:tcPr>
          <w:p w14:paraId="66F68C0A">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≥989.18</w:t>
            </w:r>
          </w:p>
        </w:tc>
        <w:tc>
          <w:tcPr>
            <w:tcW w:w="1318" w:type="dxa"/>
            <w:shd w:val="clear" w:color="auto" w:fill="auto"/>
            <w:noWrap/>
            <w:vAlign w:val="center"/>
          </w:tcPr>
          <w:p w14:paraId="0172C12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≥989.18</w:t>
            </w:r>
          </w:p>
        </w:tc>
      </w:tr>
      <w:tr w14:paraId="1C38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6533D84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p>
        </w:tc>
        <w:tc>
          <w:tcPr>
            <w:tcW w:w="3339" w:type="dxa"/>
            <w:shd w:val="clear" w:color="auto" w:fill="auto"/>
            <w:noWrap/>
            <w:vAlign w:val="center"/>
          </w:tcPr>
          <w:p w14:paraId="34DBCA1D">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用水总量（亿立方米）</w:t>
            </w:r>
          </w:p>
        </w:tc>
        <w:tc>
          <w:tcPr>
            <w:tcW w:w="954" w:type="dxa"/>
            <w:shd w:val="clear" w:color="auto" w:fill="auto"/>
            <w:noWrap/>
            <w:vAlign w:val="center"/>
          </w:tcPr>
          <w:p w14:paraId="3F4947C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2B29AA4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7E92114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0.22</w:t>
            </w:r>
          </w:p>
        </w:tc>
        <w:tc>
          <w:tcPr>
            <w:tcW w:w="1314" w:type="dxa"/>
            <w:shd w:val="clear" w:color="auto" w:fill="auto"/>
            <w:noWrap/>
            <w:vAlign w:val="center"/>
          </w:tcPr>
          <w:p w14:paraId="7238CC6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c>
          <w:tcPr>
            <w:tcW w:w="1318" w:type="dxa"/>
            <w:shd w:val="clear" w:color="auto" w:fill="auto"/>
            <w:noWrap/>
            <w:vAlign w:val="center"/>
          </w:tcPr>
          <w:p w14:paraId="11F566B2">
            <w:pPr>
              <w:keepNext w:val="0"/>
              <w:keepLines w:val="0"/>
              <w:widowControl/>
              <w:suppressLineNumbers w:val="0"/>
              <w:tabs>
                <w:tab w:val="center" w:pos="4153"/>
                <w:tab w:val="right" w:pos="8306"/>
              </w:tabs>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r>
      <w:tr w14:paraId="163B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76A1F71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w:t>
            </w:r>
          </w:p>
        </w:tc>
        <w:tc>
          <w:tcPr>
            <w:tcW w:w="3339" w:type="dxa"/>
            <w:shd w:val="clear" w:color="auto" w:fill="auto"/>
            <w:noWrap/>
            <w:vAlign w:val="center"/>
          </w:tcPr>
          <w:p w14:paraId="7D436A19">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永久基本农田保护面积（平方千米）</w:t>
            </w:r>
          </w:p>
        </w:tc>
        <w:tc>
          <w:tcPr>
            <w:tcW w:w="954" w:type="dxa"/>
            <w:shd w:val="clear" w:color="auto" w:fill="auto"/>
            <w:noWrap/>
            <w:vAlign w:val="center"/>
          </w:tcPr>
          <w:p w14:paraId="0EE695E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5BAD237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1C7BD62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48.66</w:t>
            </w:r>
          </w:p>
        </w:tc>
        <w:tc>
          <w:tcPr>
            <w:tcW w:w="1314" w:type="dxa"/>
            <w:shd w:val="clear" w:color="auto" w:fill="auto"/>
            <w:noWrap/>
            <w:vAlign w:val="center"/>
          </w:tcPr>
          <w:p w14:paraId="0905DF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≥48.66</w:t>
            </w:r>
          </w:p>
        </w:tc>
        <w:tc>
          <w:tcPr>
            <w:tcW w:w="1318" w:type="dxa"/>
            <w:shd w:val="clear" w:color="auto" w:fill="auto"/>
            <w:noWrap/>
            <w:vAlign w:val="center"/>
          </w:tcPr>
          <w:p w14:paraId="50A13C8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≥48.66</w:t>
            </w:r>
          </w:p>
        </w:tc>
      </w:tr>
      <w:tr w14:paraId="3E10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6B300B7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w:t>
            </w:r>
          </w:p>
        </w:tc>
        <w:tc>
          <w:tcPr>
            <w:tcW w:w="3339" w:type="dxa"/>
            <w:shd w:val="clear" w:color="auto" w:fill="auto"/>
            <w:noWrap/>
            <w:vAlign w:val="center"/>
          </w:tcPr>
          <w:p w14:paraId="71D7C0F1">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耕地保有量（平方千米）</w:t>
            </w:r>
          </w:p>
        </w:tc>
        <w:tc>
          <w:tcPr>
            <w:tcW w:w="954" w:type="dxa"/>
            <w:shd w:val="clear" w:color="auto" w:fill="auto"/>
            <w:noWrap/>
            <w:vAlign w:val="center"/>
          </w:tcPr>
          <w:p w14:paraId="2EA9909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663AFBD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1F7D4BE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69.88</w:t>
            </w:r>
          </w:p>
        </w:tc>
        <w:tc>
          <w:tcPr>
            <w:tcW w:w="1314" w:type="dxa"/>
            <w:shd w:val="clear" w:color="auto" w:fill="auto"/>
            <w:noWrap/>
            <w:vAlign w:val="center"/>
          </w:tcPr>
          <w:p w14:paraId="08B76A0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≥69.88</w:t>
            </w:r>
          </w:p>
        </w:tc>
        <w:tc>
          <w:tcPr>
            <w:tcW w:w="1318" w:type="dxa"/>
            <w:shd w:val="clear" w:color="auto" w:fill="auto"/>
            <w:noWrap/>
            <w:vAlign w:val="center"/>
          </w:tcPr>
          <w:p w14:paraId="2B9EEF8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≥69.88</w:t>
            </w:r>
          </w:p>
        </w:tc>
      </w:tr>
      <w:tr w14:paraId="2DF3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114FB33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5</w:t>
            </w:r>
          </w:p>
        </w:tc>
        <w:tc>
          <w:tcPr>
            <w:tcW w:w="3339" w:type="dxa"/>
            <w:shd w:val="clear" w:color="auto" w:fill="auto"/>
            <w:noWrap/>
            <w:vAlign w:val="center"/>
          </w:tcPr>
          <w:p w14:paraId="39AA06F3">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森林覆盖率（%）</w:t>
            </w:r>
          </w:p>
        </w:tc>
        <w:tc>
          <w:tcPr>
            <w:tcW w:w="954" w:type="dxa"/>
            <w:shd w:val="clear" w:color="auto" w:fill="auto"/>
            <w:noWrap/>
            <w:vAlign w:val="center"/>
          </w:tcPr>
          <w:p w14:paraId="398999B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ECE86B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69E7CE5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79.00</w:t>
            </w:r>
          </w:p>
        </w:tc>
        <w:tc>
          <w:tcPr>
            <w:tcW w:w="1314" w:type="dxa"/>
            <w:shd w:val="clear" w:color="auto" w:fill="auto"/>
            <w:noWrap/>
            <w:vAlign w:val="center"/>
          </w:tcPr>
          <w:p w14:paraId="58CEA79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c>
          <w:tcPr>
            <w:tcW w:w="1318" w:type="dxa"/>
            <w:shd w:val="clear" w:color="auto" w:fill="auto"/>
            <w:noWrap/>
            <w:vAlign w:val="center"/>
          </w:tcPr>
          <w:p w14:paraId="280AB20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r>
      <w:tr w14:paraId="4FD0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452314E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6</w:t>
            </w:r>
          </w:p>
        </w:tc>
        <w:tc>
          <w:tcPr>
            <w:tcW w:w="3339" w:type="dxa"/>
            <w:shd w:val="clear" w:color="auto" w:fill="auto"/>
            <w:noWrap/>
            <w:vAlign w:val="center"/>
          </w:tcPr>
          <w:p w14:paraId="5FBA1049">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草原综合植被盖度（%）</w:t>
            </w:r>
          </w:p>
        </w:tc>
        <w:tc>
          <w:tcPr>
            <w:tcW w:w="954" w:type="dxa"/>
            <w:shd w:val="clear" w:color="auto" w:fill="auto"/>
            <w:noWrap/>
            <w:vAlign w:val="center"/>
          </w:tcPr>
          <w:p w14:paraId="1F9BC9A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1D2DF95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064DB9B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4" w:type="dxa"/>
            <w:shd w:val="clear" w:color="auto" w:fill="auto"/>
            <w:noWrap/>
            <w:vAlign w:val="center"/>
          </w:tcPr>
          <w:p w14:paraId="36E1351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8" w:type="dxa"/>
            <w:shd w:val="clear" w:color="auto" w:fill="auto"/>
            <w:noWrap/>
            <w:vAlign w:val="center"/>
          </w:tcPr>
          <w:p w14:paraId="039DE0B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r>
      <w:tr w14:paraId="4B55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763428B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w:t>
            </w:r>
          </w:p>
        </w:tc>
        <w:tc>
          <w:tcPr>
            <w:tcW w:w="3339" w:type="dxa"/>
            <w:shd w:val="clear" w:color="auto" w:fill="auto"/>
            <w:noWrap/>
            <w:vAlign w:val="center"/>
          </w:tcPr>
          <w:p w14:paraId="579C1716">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湿地保护率（%）</w:t>
            </w:r>
          </w:p>
        </w:tc>
        <w:tc>
          <w:tcPr>
            <w:tcW w:w="954" w:type="dxa"/>
            <w:shd w:val="clear" w:color="auto" w:fill="auto"/>
            <w:noWrap/>
            <w:vAlign w:val="center"/>
          </w:tcPr>
          <w:p w14:paraId="23A3A44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26647E5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0C904EE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28.52</w:t>
            </w:r>
          </w:p>
        </w:tc>
        <w:tc>
          <w:tcPr>
            <w:tcW w:w="1314" w:type="dxa"/>
            <w:shd w:val="clear" w:color="auto" w:fill="auto"/>
            <w:noWrap/>
          </w:tcPr>
          <w:p w14:paraId="0A375AB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≥28.52</w:t>
            </w:r>
          </w:p>
        </w:tc>
        <w:tc>
          <w:tcPr>
            <w:tcW w:w="1318" w:type="dxa"/>
            <w:shd w:val="clear" w:color="auto" w:fill="auto"/>
            <w:noWrap/>
          </w:tcPr>
          <w:p w14:paraId="20B5B0F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≥28.52</w:t>
            </w:r>
          </w:p>
        </w:tc>
      </w:tr>
      <w:tr w14:paraId="0A51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1C42A75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w:t>
            </w:r>
          </w:p>
        </w:tc>
        <w:tc>
          <w:tcPr>
            <w:tcW w:w="3339" w:type="dxa"/>
            <w:shd w:val="clear" w:color="auto" w:fill="auto"/>
            <w:noWrap/>
            <w:vAlign w:val="center"/>
          </w:tcPr>
          <w:p w14:paraId="30888F15">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自然和文化遗产（处）</w:t>
            </w:r>
          </w:p>
        </w:tc>
        <w:tc>
          <w:tcPr>
            <w:tcW w:w="954" w:type="dxa"/>
            <w:shd w:val="clear" w:color="auto" w:fill="auto"/>
            <w:noWrap/>
            <w:vAlign w:val="center"/>
          </w:tcPr>
          <w:p w14:paraId="12C1921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2F8A1F3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005B66F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199</w:t>
            </w:r>
          </w:p>
        </w:tc>
        <w:tc>
          <w:tcPr>
            <w:tcW w:w="1314" w:type="dxa"/>
            <w:shd w:val="clear" w:color="auto" w:fill="auto"/>
            <w:noWrap/>
            <w:vAlign w:val="center"/>
          </w:tcPr>
          <w:p w14:paraId="4D607E4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≥199</w:t>
            </w:r>
          </w:p>
        </w:tc>
        <w:tc>
          <w:tcPr>
            <w:tcW w:w="1318" w:type="dxa"/>
            <w:shd w:val="clear" w:color="auto" w:fill="auto"/>
            <w:noWrap/>
            <w:vAlign w:val="center"/>
          </w:tcPr>
          <w:p w14:paraId="1F7C2AB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≥199</w:t>
            </w:r>
          </w:p>
        </w:tc>
      </w:tr>
      <w:tr w14:paraId="34F6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4B706D1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9</w:t>
            </w:r>
          </w:p>
        </w:tc>
        <w:tc>
          <w:tcPr>
            <w:tcW w:w="3339" w:type="dxa"/>
            <w:shd w:val="clear" w:color="auto" w:fill="auto"/>
            <w:noWrap/>
            <w:vAlign w:val="center"/>
          </w:tcPr>
          <w:p w14:paraId="3BFC3496">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自然保护地陆域面积占陆域国土面积比例（%）</w:t>
            </w:r>
          </w:p>
        </w:tc>
        <w:tc>
          <w:tcPr>
            <w:tcW w:w="954" w:type="dxa"/>
            <w:shd w:val="clear" w:color="auto" w:fill="auto"/>
            <w:noWrap/>
            <w:vAlign w:val="center"/>
          </w:tcPr>
          <w:p w14:paraId="481B30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132F6E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74BEBA6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19.17</w:t>
            </w:r>
          </w:p>
        </w:tc>
        <w:tc>
          <w:tcPr>
            <w:tcW w:w="1314" w:type="dxa"/>
            <w:shd w:val="clear" w:color="auto" w:fill="auto"/>
            <w:noWrap/>
            <w:vAlign w:val="center"/>
          </w:tcPr>
          <w:p w14:paraId="14FABC6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≥19.17</w:t>
            </w:r>
          </w:p>
        </w:tc>
        <w:tc>
          <w:tcPr>
            <w:tcW w:w="1318" w:type="dxa"/>
            <w:shd w:val="clear" w:color="auto" w:fill="auto"/>
            <w:noWrap/>
            <w:vAlign w:val="center"/>
          </w:tcPr>
          <w:p w14:paraId="2D08DA5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≥19.17</w:t>
            </w:r>
          </w:p>
        </w:tc>
      </w:tr>
      <w:tr w14:paraId="6055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36676F2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w:t>
            </w:r>
          </w:p>
        </w:tc>
        <w:tc>
          <w:tcPr>
            <w:tcW w:w="3339" w:type="dxa"/>
            <w:shd w:val="clear" w:color="auto" w:fill="auto"/>
            <w:noWrap/>
            <w:vAlign w:val="center"/>
          </w:tcPr>
          <w:p w14:paraId="7F2B185C">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水域空间保有量</w:t>
            </w:r>
          </w:p>
        </w:tc>
        <w:tc>
          <w:tcPr>
            <w:tcW w:w="954" w:type="dxa"/>
            <w:shd w:val="clear" w:color="auto" w:fill="auto"/>
            <w:noWrap/>
            <w:vAlign w:val="center"/>
          </w:tcPr>
          <w:p w14:paraId="18F4196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91B9AC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3E7C60B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37.99</w:t>
            </w:r>
          </w:p>
        </w:tc>
        <w:tc>
          <w:tcPr>
            <w:tcW w:w="1314" w:type="dxa"/>
            <w:shd w:val="clear" w:color="auto" w:fill="auto"/>
            <w:noWrap/>
            <w:vAlign w:val="center"/>
          </w:tcPr>
          <w:p w14:paraId="25F7072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≥37.99</w:t>
            </w:r>
          </w:p>
        </w:tc>
        <w:tc>
          <w:tcPr>
            <w:tcW w:w="1318" w:type="dxa"/>
            <w:shd w:val="clear" w:color="auto" w:fill="auto"/>
            <w:noWrap/>
            <w:vAlign w:val="center"/>
          </w:tcPr>
          <w:p w14:paraId="028EA9D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≥37.99</w:t>
            </w:r>
          </w:p>
        </w:tc>
      </w:tr>
      <w:tr w14:paraId="673D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2BBCEB8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11</w:t>
            </w:r>
          </w:p>
        </w:tc>
        <w:tc>
          <w:tcPr>
            <w:tcW w:w="3339" w:type="dxa"/>
            <w:shd w:val="clear" w:color="auto" w:fill="auto"/>
            <w:noWrap/>
            <w:vAlign w:val="center"/>
          </w:tcPr>
          <w:p w14:paraId="12459C38">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城镇开发边界扩展倍数</w:t>
            </w:r>
          </w:p>
        </w:tc>
        <w:tc>
          <w:tcPr>
            <w:tcW w:w="954" w:type="dxa"/>
            <w:shd w:val="clear" w:color="auto" w:fill="auto"/>
            <w:noWrap/>
            <w:vAlign w:val="center"/>
          </w:tcPr>
          <w:p w14:paraId="09B6846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0AD227A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7E5CDA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1.49</w:t>
            </w:r>
          </w:p>
        </w:tc>
        <w:tc>
          <w:tcPr>
            <w:tcW w:w="1314" w:type="dxa"/>
            <w:shd w:val="clear" w:color="auto" w:fill="auto"/>
            <w:noWrap/>
            <w:vAlign w:val="center"/>
          </w:tcPr>
          <w:p w14:paraId="3C390B9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≤1.49</w:t>
            </w:r>
          </w:p>
        </w:tc>
        <w:tc>
          <w:tcPr>
            <w:tcW w:w="1318" w:type="dxa"/>
            <w:shd w:val="clear" w:color="auto" w:fill="auto"/>
            <w:noWrap/>
            <w:vAlign w:val="center"/>
          </w:tcPr>
          <w:p w14:paraId="1A4C357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≤1.49</w:t>
            </w:r>
          </w:p>
        </w:tc>
      </w:tr>
      <w:tr w14:paraId="5991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3" w:type="dxa"/>
            <w:gridSpan w:val="7"/>
            <w:shd w:val="clear" w:color="auto" w:fill="auto"/>
            <w:noWrap/>
            <w:vAlign w:val="center"/>
          </w:tcPr>
          <w:p w14:paraId="50705BF3">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Times New Roman" w:cs="宋体"/>
                <w:kern w:val="0"/>
                <w:sz w:val="21"/>
                <w:szCs w:val="21"/>
              </w:rPr>
            </w:pPr>
            <w:r>
              <w:rPr>
                <w:rFonts w:hint="eastAsia" w:hAnsi="宋体" w:cs="宋体"/>
                <w:kern w:val="0"/>
                <w:sz w:val="21"/>
                <w:szCs w:val="21"/>
              </w:rPr>
              <w:t>二、空间结构与效率</w:t>
            </w:r>
          </w:p>
        </w:tc>
      </w:tr>
      <w:tr w14:paraId="7F7F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vMerge w:val="restart"/>
            <w:shd w:val="clear" w:color="auto" w:fill="auto"/>
            <w:noWrap/>
            <w:vAlign w:val="center"/>
          </w:tcPr>
          <w:p w14:paraId="538D303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2</w:t>
            </w:r>
          </w:p>
        </w:tc>
        <w:tc>
          <w:tcPr>
            <w:tcW w:w="3339" w:type="dxa"/>
            <w:vMerge w:val="restart"/>
            <w:shd w:val="clear" w:color="auto" w:fill="auto"/>
            <w:noWrap/>
            <w:vAlign w:val="center"/>
          </w:tcPr>
          <w:p w14:paraId="78BC4F32">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人均城镇建设用地面积（平方米）</w:t>
            </w:r>
          </w:p>
        </w:tc>
        <w:tc>
          <w:tcPr>
            <w:tcW w:w="954" w:type="dxa"/>
            <w:vMerge w:val="restart"/>
            <w:shd w:val="clear" w:color="auto" w:fill="auto"/>
            <w:noWrap/>
            <w:vAlign w:val="center"/>
          </w:tcPr>
          <w:p w14:paraId="23CAFF0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4E3B298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4A34014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58.03</w:t>
            </w:r>
          </w:p>
        </w:tc>
        <w:tc>
          <w:tcPr>
            <w:tcW w:w="1314" w:type="dxa"/>
            <w:shd w:val="clear" w:color="auto" w:fill="auto"/>
            <w:noWrap/>
            <w:vAlign w:val="center"/>
          </w:tcPr>
          <w:p w14:paraId="36C1764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≤70</w:t>
            </w:r>
          </w:p>
        </w:tc>
        <w:tc>
          <w:tcPr>
            <w:tcW w:w="1318" w:type="dxa"/>
            <w:shd w:val="clear" w:color="auto" w:fill="auto"/>
            <w:noWrap/>
            <w:vAlign w:val="center"/>
          </w:tcPr>
          <w:p w14:paraId="1474A1B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≤80.78</w:t>
            </w:r>
          </w:p>
        </w:tc>
      </w:tr>
      <w:tr w14:paraId="70D5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50F2FCF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3</w:t>
            </w:r>
          </w:p>
        </w:tc>
        <w:tc>
          <w:tcPr>
            <w:tcW w:w="3339" w:type="dxa"/>
            <w:shd w:val="clear" w:color="auto" w:fill="auto"/>
            <w:noWrap/>
            <w:vAlign w:val="center"/>
          </w:tcPr>
          <w:p w14:paraId="17FB6D35">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人均应急避难场所面积（平方米）</w:t>
            </w:r>
          </w:p>
        </w:tc>
        <w:tc>
          <w:tcPr>
            <w:tcW w:w="954" w:type="dxa"/>
            <w:shd w:val="clear" w:color="auto" w:fill="auto"/>
            <w:noWrap/>
            <w:vAlign w:val="center"/>
          </w:tcPr>
          <w:p w14:paraId="2733C1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683724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4E1A740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0.8</w:t>
            </w:r>
          </w:p>
        </w:tc>
        <w:tc>
          <w:tcPr>
            <w:tcW w:w="1314" w:type="dxa"/>
            <w:shd w:val="clear" w:color="auto" w:fill="auto"/>
            <w:noWrap/>
            <w:vAlign w:val="center"/>
          </w:tcPr>
          <w:p w14:paraId="3E4E3BF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p>
        </w:tc>
        <w:tc>
          <w:tcPr>
            <w:tcW w:w="1318" w:type="dxa"/>
            <w:shd w:val="clear" w:color="auto" w:fill="auto"/>
            <w:noWrap/>
            <w:vAlign w:val="center"/>
          </w:tcPr>
          <w:p w14:paraId="0A6FA9A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p>
        </w:tc>
      </w:tr>
      <w:tr w14:paraId="10E2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083CEC5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4</w:t>
            </w:r>
          </w:p>
        </w:tc>
        <w:tc>
          <w:tcPr>
            <w:tcW w:w="3339" w:type="dxa"/>
            <w:shd w:val="clear" w:color="auto" w:fill="auto"/>
            <w:noWrap/>
            <w:vAlign w:val="center"/>
          </w:tcPr>
          <w:p w14:paraId="3FDB47FF">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道路网密度（千米/平方千米）</w:t>
            </w:r>
          </w:p>
        </w:tc>
        <w:tc>
          <w:tcPr>
            <w:tcW w:w="954" w:type="dxa"/>
            <w:shd w:val="clear" w:color="auto" w:fill="auto"/>
            <w:noWrap/>
            <w:vAlign w:val="center"/>
          </w:tcPr>
          <w:p w14:paraId="42BC4B3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5F76CDF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7BACD82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7.5</w:t>
            </w:r>
          </w:p>
        </w:tc>
        <w:tc>
          <w:tcPr>
            <w:tcW w:w="1314" w:type="dxa"/>
            <w:shd w:val="clear" w:color="auto" w:fill="auto"/>
            <w:noWrap/>
            <w:vAlign w:val="center"/>
          </w:tcPr>
          <w:p w14:paraId="4545B6F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w:t>
            </w:r>
          </w:p>
        </w:tc>
        <w:tc>
          <w:tcPr>
            <w:tcW w:w="1318" w:type="dxa"/>
            <w:shd w:val="clear" w:color="auto" w:fill="auto"/>
            <w:noWrap/>
            <w:vAlign w:val="center"/>
          </w:tcPr>
          <w:p w14:paraId="0E8B248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w:t>
            </w:r>
          </w:p>
        </w:tc>
      </w:tr>
      <w:tr w14:paraId="591C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6070A24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5</w:t>
            </w:r>
          </w:p>
        </w:tc>
        <w:tc>
          <w:tcPr>
            <w:tcW w:w="3339" w:type="dxa"/>
            <w:shd w:val="clear" w:color="auto" w:fill="auto"/>
            <w:noWrap/>
            <w:vAlign w:val="center"/>
          </w:tcPr>
          <w:p w14:paraId="102F3EE0">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每万元地区生产总值水耗（立方米）</w:t>
            </w:r>
          </w:p>
        </w:tc>
        <w:tc>
          <w:tcPr>
            <w:tcW w:w="954" w:type="dxa"/>
            <w:shd w:val="clear" w:color="auto" w:fill="auto"/>
            <w:noWrap/>
            <w:vAlign w:val="center"/>
          </w:tcPr>
          <w:p w14:paraId="12446C0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6CD244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58B673D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45.26</w:t>
            </w:r>
          </w:p>
        </w:tc>
        <w:tc>
          <w:tcPr>
            <w:tcW w:w="1314" w:type="dxa"/>
            <w:shd w:val="clear" w:color="auto" w:fill="auto"/>
            <w:noWrap/>
            <w:vAlign w:val="center"/>
          </w:tcPr>
          <w:p w14:paraId="15CEB81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≤40</w:t>
            </w:r>
          </w:p>
        </w:tc>
        <w:tc>
          <w:tcPr>
            <w:tcW w:w="1318" w:type="dxa"/>
            <w:shd w:val="clear" w:color="auto" w:fill="auto"/>
            <w:noWrap/>
            <w:vAlign w:val="center"/>
          </w:tcPr>
          <w:p w14:paraId="7F20008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≤33.5</w:t>
            </w:r>
          </w:p>
        </w:tc>
      </w:tr>
      <w:tr w14:paraId="3D12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5B13DAB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6</w:t>
            </w:r>
          </w:p>
        </w:tc>
        <w:tc>
          <w:tcPr>
            <w:tcW w:w="3339" w:type="dxa"/>
            <w:shd w:val="clear" w:color="auto" w:fill="auto"/>
            <w:noWrap/>
            <w:vAlign w:val="center"/>
          </w:tcPr>
          <w:p w14:paraId="074B2113">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每万元地区生产总值地耗（平方米）</w:t>
            </w:r>
          </w:p>
        </w:tc>
        <w:tc>
          <w:tcPr>
            <w:tcW w:w="954" w:type="dxa"/>
            <w:shd w:val="clear" w:color="auto" w:fill="auto"/>
            <w:noWrap/>
            <w:vAlign w:val="center"/>
          </w:tcPr>
          <w:p w14:paraId="0094445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07BF553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3603C4C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42.4</w:t>
            </w:r>
          </w:p>
        </w:tc>
        <w:tc>
          <w:tcPr>
            <w:tcW w:w="1314" w:type="dxa"/>
            <w:shd w:val="clear" w:color="auto" w:fill="auto"/>
            <w:noWrap/>
            <w:vAlign w:val="center"/>
          </w:tcPr>
          <w:p w14:paraId="43E6D8D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≤38</w:t>
            </w:r>
          </w:p>
        </w:tc>
        <w:tc>
          <w:tcPr>
            <w:tcW w:w="1318" w:type="dxa"/>
            <w:shd w:val="clear" w:color="auto" w:fill="auto"/>
            <w:noWrap/>
            <w:vAlign w:val="center"/>
          </w:tcPr>
          <w:p w14:paraId="062D375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≤30</w:t>
            </w:r>
          </w:p>
        </w:tc>
      </w:tr>
      <w:tr w14:paraId="0714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3" w:type="dxa"/>
            <w:gridSpan w:val="7"/>
            <w:shd w:val="clear" w:color="auto" w:fill="auto"/>
            <w:noWrap/>
            <w:vAlign w:val="center"/>
          </w:tcPr>
          <w:p w14:paraId="6628CDD8">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三、空间品质</w:t>
            </w:r>
          </w:p>
        </w:tc>
      </w:tr>
      <w:tr w14:paraId="44CE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4B868BA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w:t>
            </w:r>
            <w:r>
              <w:rPr>
                <w:rFonts w:hint="eastAsia" w:hAnsi="宋体" w:cs="宋体"/>
                <w:kern w:val="0"/>
                <w:sz w:val="21"/>
                <w:szCs w:val="21"/>
                <w:lang w:val="en-US" w:eastAsia="zh-CN"/>
              </w:rPr>
              <w:t>7</w:t>
            </w:r>
          </w:p>
        </w:tc>
        <w:tc>
          <w:tcPr>
            <w:tcW w:w="3339" w:type="dxa"/>
            <w:shd w:val="clear" w:color="auto" w:fill="auto"/>
            <w:noWrap/>
            <w:vAlign w:val="center"/>
          </w:tcPr>
          <w:p w14:paraId="2D33E346">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公园绿地、广场步行5分钟覆盖率（%）</w:t>
            </w:r>
          </w:p>
        </w:tc>
        <w:tc>
          <w:tcPr>
            <w:tcW w:w="954" w:type="dxa"/>
            <w:shd w:val="clear" w:color="auto" w:fill="auto"/>
            <w:noWrap/>
            <w:vAlign w:val="center"/>
          </w:tcPr>
          <w:p w14:paraId="1ABBE73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02E44DF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37DC0A8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30</w:t>
            </w:r>
          </w:p>
        </w:tc>
        <w:tc>
          <w:tcPr>
            <w:tcW w:w="1314" w:type="dxa"/>
            <w:shd w:val="clear" w:color="auto" w:fill="auto"/>
            <w:noWrap/>
            <w:vAlign w:val="center"/>
          </w:tcPr>
          <w:p w14:paraId="2A3A6B6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≥75</w:t>
            </w:r>
          </w:p>
        </w:tc>
        <w:tc>
          <w:tcPr>
            <w:tcW w:w="1318" w:type="dxa"/>
            <w:shd w:val="clear" w:color="auto" w:fill="auto"/>
            <w:noWrap/>
            <w:vAlign w:val="center"/>
          </w:tcPr>
          <w:p w14:paraId="3460307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≥90</w:t>
            </w:r>
          </w:p>
        </w:tc>
      </w:tr>
      <w:tr w14:paraId="69D5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5E77A10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lang w:val="en-US" w:eastAsia="zh-CN"/>
              </w:rPr>
              <w:t>18</w:t>
            </w:r>
          </w:p>
        </w:tc>
        <w:tc>
          <w:tcPr>
            <w:tcW w:w="3339" w:type="dxa"/>
            <w:shd w:val="clear" w:color="auto" w:fill="auto"/>
            <w:noWrap/>
            <w:vAlign w:val="center"/>
          </w:tcPr>
          <w:p w14:paraId="19C51CAC">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卫生、养老、教育、文化、体育等社区公共服务设施步行15分钟覆盖率（%）</w:t>
            </w:r>
          </w:p>
        </w:tc>
        <w:tc>
          <w:tcPr>
            <w:tcW w:w="954" w:type="dxa"/>
            <w:shd w:val="clear" w:color="auto" w:fill="auto"/>
            <w:noWrap/>
            <w:vAlign w:val="center"/>
          </w:tcPr>
          <w:p w14:paraId="1D3E5B4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F8A0FC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512C6D3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80</w:t>
            </w:r>
          </w:p>
        </w:tc>
        <w:tc>
          <w:tcPr>
            <w:tcW w:w="1314" w:type="dxa"/>
            <w:shd w:val="clear" w:color="auto" w:fill="auto"/>
            <w:noWrap/>
            <w:vAlign w:val="center"/>
          </w:tcPr>
          <w:p w14:paraId="5C5CD84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100</w:t>
            </w:r>
          </w:p>
        </w:tc>
        <w:tc>
          <w:tcPr>
            <w:tcW w:w="1318" w:type="dxa"/>
            <w:shd w:val="clear" w:color="auto" w:fill="auto"/>
            <w:noWrap/>
            <w:vAlign w:val="center"/>
          </w:tcPr>
          <w:p w14:paraId="75052D4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100</w:t>
            </w:r>
          </w:p>
        </w:tc>
      </w:tr>
      <w:tr w14:paraId="1D72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5A7F676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lang w:val="en-US" w:eastAsia="zh-CN"/>
              </w:rPr>
              <w:t>19</w:t>
            </w:r>
          </w:p>
        </w:tc>
        <w:tc>
          <w:tcPr>
            <w:tcW w:w="3339" w:type="dxa"/>
            <w:shd w:val="clear" w:color="auto" w:fill="auto"/>
            <w:noWrap/>
            <w:vAlign w:val="center"/>
          </w:tcPr>
          <w:p w14:paraId="461E2494">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城镇人均住房面积（平方米）</w:t>
            </w:r>
          </w:p>
        </w:tc>
        <w:tc>
          <w:tcPr>
            <w:tcW w:w="954" w:type="dxa"/>
            <w:shd w:val="clear" w:color="auto" w:fill="auto"/>
            <w:noWrap/>
            <w:vAlign w:val="center"/>
          </w:tcPr>
          <w:p w14:paraId="55E7A90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53521EC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528C92C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29.32</w:t>
            </w:r>
          </w:p>
        </w:tc>
        <w:tc>
          <w:tcPr>
            <w:tcW w:w="1314" w:type="dxa"/>
            <w:shd w:val="clear" w:color="auto" w:fill="auto"/>
            <w:noWrap/>
            <w:vAlign w:val="center"/>
          </w:tcPr>
          <w:p w14:paraId="4F1641B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≥33</w:t>
            </w:r>
          </w:p>
        </w:tc>
        <w:tc>
          <w:tcPr>
            <w:tcW w:w="1318" w:type="dxa"/>
            <w:shd w:val="clear" w:color="auto" w:fill="auto"/>
            <w:noWrap/>
            <w:vAlign w:val="center"/>
          </w:tcPr>
          <w:p w14:paraId="0965DB7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≥40</w:t>
            </w:r>
          </w:p>
        </w:tc>
      </w:tr>
      <w:tr w14:paraId="78D0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11B7BFB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0</w:t>
            </w:r>
          </w:p>
        </w:tc>
        <w:tc>
          <w:tcPr>
            <w:tcW w:w="3339" w:type="dxa"/>
            <w:shd w:val="clear" w:color="auto" w:fill="auto"/>
            <w:noWrap/>
            <w:vAlign w:val="center"/>
          </w:tcPr>
          <w:p w14:paraId="57E9B1A6">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养老机构护理型床位占比（%）</w:t>
            </w:r>
          </w:p>
        </w:tc>
        <w:tc>
          <w:tcPr>
            <w:tcW w:w="954" w:type="dxa"/>
            <w:shd w:val="clear" w:color="auto" w:fill="auto"/>
            <w:noWrap/>
            <w:vAlign w:val="center"/>
          </w:tcPr>
          <w:p w14:paraId="2E259D7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约束性</w:t>
            </w:r>
          </w:p>
        </w:tc>
        <w:tc>
          <w:tcPr>
            <w:tcW w:w="794" w:type="dxa"/>
            <w:shd w:val="clear" w:color="auto" w:fill="auto"/>
            <w:noWrap/>
            <w:vAlign w:val="center"/>
          </w:tcPr>
          <w:p w14:paraId="53641D2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3832BFA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4" w:type="dxa"/>
            <w:shd w:val="clear" w:color="auto" w:fill="auto"/>
            <w:noWrap/>
            <w:vAlign w:val="center"/>
          </w:tcPr>
          <w:p w14:paraId="2170D7C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c>
          <w:tcPr>
            <w:tcW w:w="1318" w:type="dxa"/>
            <w:shd w:val="clear" w:color="auto" w:fill="auto"/>
            <w:noWrap/>
            <w:vAlign w:val="center"/>
          </w:tcPr>
          <w:p w14:paraId="2B5B9FF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依据上级下达指标确定</w:t>
            </w:r>
          </w:p>
        </w:tc>
      </w:tr>
      <w:tr w14:paraId="06F2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299C381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1</w:t>
            </w:r>
          </w:p>
        </w:tc>
        <w:tc>
          <w:tcPr>
            <w:tcW w:w="3339" w:type="dxa"/>
            <w:shd w:val="clear" w:color="auto" w:fill="auto"/>
            <w:noWrap/>
            <w:vAlign w:val="center"/>
          </w:tcPr>
          <w:p w14:paraId="0BAD53A6">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每千人口医疗卫生机构床位数（张）</w:t>
            </w:r>
          </w:p>
        </w:tc>
        <w:tc>
          <w:tcPr>
            <w:tcW w:w="954" w:type="dxa"/>
            <w:shd w:val="clear" w:color="auto" w:fill="auto"/>
            <w:noWrap/>
            <w:vAlign w:val="center"/>
          </w:tcPr>
          <w:p w14:paraId="4C1A1F8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2B8423F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7B79DC5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5.66</w:t>
            </w:r>
          </w:p>
        </w:tc>
        <w:tc>
          <w:tcPr>
            <w:tcW w:w="1314" w:type="dxa"/>
            <w:shd w:val="clear" w:color="auto" w:fill="auto"/>
            <w:noWrap/>
            <w:vAlign w:val="center"/>
          </w:tcPr>
          <w:p w14:paraId="7DD68D5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≥6</w:t>
            </w:r>
          </w:p>
        </w:tc>
        <w:tc>
          <w:tcPr>
            <w:tcW w:w="1318" w:type="dxa"/>
            <w:shd w:val="clear" w:color="auto" w:fill="auto"/>
            <w:noWrap/>
            <w:vAlign w:val="center"/>
          </w:tcPr>
          <w:p w14:paraId="47959CD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w:t>
            </w:r>
          </w:p>
        </w:tc>
      </w:tr>
      <w:tr w14:paraId="2D0E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68ED0BF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2</w:t>
            </w:r>
          </w:p>
        </w:tc>
        <w:tc>
          <w:tcPr>
            <w:tcW w:w="3339" w:type="dxa"/>
            <w:shd w:val="clear" w:color="auto" w:fill="auto"/>
            <w:noWrap/>
            <w:vAlign w:val="center"/>
          </w:tcPr>
          <w:p w14:paraId="618DCC02">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人均体育用地面积（平方米）</w:t>
            </w:r>
          </w:p>
        </w:tc>
        <w:tc>
          <w:tcPr>
            <w:tcW w:w="954" w:type="dxa"/>
            <w:shd w:val="clear" w:color="auto" w:fill="auto"/>
            <w:noWrap/>
            <w:vAlign w:val="center"/>
          </w:tcPr>
          <w:p w14:paraId="18CA9C5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4982DBC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5004B77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0</w:t>
            </w:r>
          </w:p>
        </w:tc>
        <w:tc>
          <w:tcPr>
            <w:tcW w:w="1314" w:type="dxa"/>
            <w:shd w:val="clear" w:color="auto" w:fill="auto"/>
            <w:noWrap/>
            <w:vAlign w:val="center"/>
          </w:tcPr>
          <w:p w14:paraId="5B8C9CF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≥0.2</w:t>
            </w:r>
          </w:p>
        </w:tc>
        <w:tc>
          <w:tcPr>
            <w:tcW w:w="1318" w:type="dxa"/>
            <w:shd w:val="clear" w:color="auto" w:fill="auto"/>
            <w:noWrap/>
            <w:vAlign w:val="center"/>
          </w:tcPr>
          <w:p w14:paraId="3A0C72A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≥0.37</w:t>
            </w:r>
          </w:p>
        </w:tc>
      </w:tr>
      <w:tr w14:paraId="3C39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731A6D0B">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编号</w:t>
            </w:r>
          </w:p>
        </w:tc>
        <w:tc>
          <w:tcPr>
            <w:tcW w:w="3339" w:type="dxa"/>
            <w:shd w:val="clear" w:color="auto" w:fill="auto"/>
            <w:noWrap/>
            <w:vAlign w:val="center"/>
          </w:tcPr>
          <w:p w14:paraId="6E0AE63C">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指标项</w:t>
            </w:r>
          </w:p>
        </w:tc>
        <w:tc>
          <w:tcPr>
            <w:tcW w:w="954" w:type="dxa"/>
            <w:shd w:val="clear" w:color="auto" w:fill="auto"/>
            <w:noWrap/>
            <w:vAlign w:val="center"/>
          </w:tcPr>
          <w:p w14:paraId="0F7FA36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指标</w:t>
            </w:r>
          </w:p>
          <w:p w14:paraId="036C37CF">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属性</w:t>
            </w:r>
          </w:p>
        </w:tc>
        <w:tc>
          <w:tcPr>
            <w:tcW w:w="794" w:type="dxa"/>
            <w:shd w:val="clear" w:color="auto" w:fill="auto"/>
            <w:noWrap/>
            <w:vAlign w:val="center"/>
          </w:tcPr>
          <w:p w14:paraId="57D70DC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指标</w:t>
            </w:r>
          </w:p>
          <w:p w14:paraId="13101B53">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层级</w:t>
            </w:r>
          </w:p>
        </w:tc>
        <w:tc>
          <w:tcPr>
            <w:tcW w:w="954" w:type="dxa"/>
            <w:shd w:val="clear" w:color="auto" w:fill="auto"/>
            <w:noWrap/>
            <w:vAlign w:val="center"/>
          </w:tcPr>
          <w:p w14:paraId="4DDD0AD2">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2020年</w:t>
            </w:r>
          </w:p>
        </w:tc>
        <w:tc>
          <w:tcPr>
            <w:tcW w:w="1314" w:type="dxa"/>
            <w:shd w:val="clear" w:color="auto" w:fill="auto"/>
            <w:noWrap/>
            <w:vAlign w:val="center"/>
          </w:tcPr>
          <w:p w14:paraId="3D400445">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2025年</w:t>
            </w:r>
          </w:p>
        </w:tc>
        <w:tc>
          <w:tcPr>
            <w:tcW w:w="1318" w:type="dxa"/>
            <w:shd w:val="clear" w:color="auto" w:fill="auto"/>
            <w:noWrap/>
            <w:vAlign w:val="center"/>
          </w:tcPr>
          <w:p w14:paraId="6E0D95DE">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黑体" w:hAnsi="黑体" w:eastAsia="黑体" w:cs="Calibri"/>
                <w:kern w:val="2"/>
                <w:sz w:val="21"/>
                <w:szCs w:val="21"/>
                <w:lang w:val="en-US" w:eastAsia="zh-CN" w:bidi="ar-SA"/>
              </w:rPr>
            </w:pPr>
            <w:r>
              <w:rPr>
                <w:rFonts w:hint="eastAsia" w:ascii="黑体" w:hAnsi="黑体" w:eastAsia="黑体" w:cs="Calibri"/>
                <w:sz w:val="21"/>
                <w:szCs w:val="21"/>
              </w:rPr>
              <w:t>2035年</w:t>
            </w:r>
          </w:p>
        </w:tc>
      </w:tr>
      <w:tr w14:paraId="7BCF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6F06ADB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3</w:t>
            </w:r>
          </w:p>
        </w:tc>
        <w:tc>
          <w:tcPr>
            <w:tcW w:w="3339" w:type="dxa"/>
            <w:shd w:val="clear" w:color="auto" w:fill="auto"/>
            <w:noWrap/>
            <w:vAlign w:val="center"/>
          </w:tcPr>
          <w:p w14:paraId="518EE0E9">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人均公园绿地面积（平方米）</w:t>
            </w:r>
          </w:p>
        </w:tc>
        <w:tc>
          <w:tcPr>
            <w:tcW w:w="954" w:type="dxa"/>
            <w:shd w:val="clear" w:color="auto" w:fill="auto"/>
            <w:noWrap/>
            <w:vAlign w:val="center"/>
          </w:tcPr>
          <w:p w14:paraId="76B539F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1027567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23751F2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1.08</w:t>
            </w:r>
          </w:p>
        </w:tc>
        <w:tc>
          <w:tcPr>
            <w:tcW w:w="1314" w:type="dxa"/>
            <w:shd w:val="clear" w:color="auto" w:fill="auto"/>
            <w:noWrap/>
            <w:vAlign w:val="center"/>
          </w:tcPr>
          <w:p w14:paraId="508B551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w:t>
            </w:r>
          </w:p>
        </w:tc>
        <w:tc>
          <w:tcPr>
            <w:tcW w:w="1318" w:type="dxa"/>
            <w:shd w:val="clear" w:color="auto" w:fill="auto"/>
            <w:noWrap/>
            <w:vAlign w:val="center"/>
          </w:tcPr>
          <w:p w14:paraId="2AFF207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≥4.4</w:t>
            </w:r>
          </w:p>
        </w:tc>
      </w:tr>
      <w:tr w14:paraId="6370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708ECD1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4</w:t>
            </w:r>
          </w:p>
        </w:tc>
        <w:tc>
          <w:tcPr>
            <w:tcW w:w="3339" w:type="dxa"/>
            <w:shd w:val="clear" w:color="auto" w:fill="auto"/>
            <w:noWrap/>
            <w:vAlign w:val="center"/>
          </w:tcPr>
          <w:p w14:paraId="6E48B56F">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绿色交通出行比例（%）</w:t>
            </w:r>
          </w:p>
        </w:tc>
        <w:tc>
          <w:tcPr>
            <w:tcW w:w="954" w:type="dxa"/>
            <w:shd w:val="clear" w:color="auto" w:fill="auto"/>
            <w:noWrap/>
            <w:vAlign w:val="center"/>
          </w:tcPr>
          <w:p w14:paraId="1C5815E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23CEDC0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547E724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4" w:type="dxa"/>
            <w:shd w:val="clear" w:color="auto" w:fill="auto"/>
            <w:noWrap/>
            <w:vAlign w:val="center"/>
          </w:tcPr>
          <w:p w14:paraId="2B132D1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≥70</w:t>
            </w:r>
          </w:p>
        </w:tc>
        <w:tc>
          <w:tcPr>
            <w:tcW w:w="1318" w:type="dxa"/>
            <w:shd w:val="clear" w:color="auto" w:fill="auto"/>
            <w:noWrap/>
            <w:vAlign w:val="center"/>
          </w:tcPr>
          <w:p w14:paraId="4AC0930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≥80</w:t>
            </w:r>
          </w:p>
        </w:tc>
      </w:tr>
      <w:tr w14:paraId="09A5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1365DB3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5</w:t>
            </w:r>
          </w:p>
        </w:tc>
        <w:tc>
          <w:tcPr>
            <w:tcW w:w="3339" w:type="dxa"/>
            <w:shd w:val="clear" w:color="auto" w:fill="auto"/>
            <w:noWrap/>
            <w:vAlign w:val="center"/>
          </w:tcPr>
          <w:p w14:paraId="59AFEAAB">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降雨就地消纳率（%）</w:t>
            </w:r>
          </w:p>
        </w:tc>
        <w:tc>
          <w:tcPr>
            <w:tcW w:w="954" w:type="dxa"/>
            <w:shd w:val="clear" w:color="auto" w:fill="auto"/>
            <w:noWrap/>
            <w:vAlign w:val="center"/>
          </w:tcPr>
          <w:p w14:paraId="67C733F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65C7713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6A81790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4" w:type="dxa"/>
            <w:shd w:val="clear" w:color="auto" w:fill="auto"/>
            <w:noWrap/>
            <w:vAlign w:val="center"/>
          </w:tcPr>
          <w:p w14:paraId="14AB2C7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r>
              <w:rPr>
                <w:rFonts w:hint="default" w:hAnsi="宋体" w:cs="宋体"/>
                <w:kern w:val="0"/>
                <w:sz w:val="21"/>
                <w:szCs w:val="21"/>
              </w:rPr>
              <w:t>5</w:t>
            </w:r>
            <w:r>
              <w:rPr>
                <w:rFonts w:hint="eastAsia" w:hAnsi="宋体" w:cs="宋体"/>
                <w:kern w:val="0"/>
                <w:sz w:val="21"/>
                <w:szCs w:val="21"/>
              </w:rPr>
              <w:t>0</w:t>
            </w:r>
          </w:p>
        </w:tc>
        <w:tc>
          <w:tcPr>
            <w:tcW w:w="1318" w:type="dxa"/>
            <w:shd w:val="clear" w:color="auto" w:fill="auto"/>
            <w:noWrap/>
            <w:vAlign w:val="center"/>
          </w:tcPr>
          <w:p w14:paraId="3935859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≥80</w:t>
            </w:r>
          </w:p>
        </w:tc>
      </w:tr>
      <w:tr w14:paraId="4AEE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094498D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6</w:t>
            </w:r>
          </w:p>
        </w:tc>
        <w:tc>
          <w:tcPr>
            <w:tcW w:w="3339" w:type="dxa"/>
            <w:shd w:val="clear" w:color="auto" w:fill="auto"/>
            <w:noWrap/>
            <w:vAlign w:val="center"/>
          </w:tcPr>
          <w:p w14:paraId="5F398AA4">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城镇生活垃圾回收利用率（%）</w:t>
            </w:r>
          </w:p>
        </w:tc>
        <w:tc>
          <w:tcPr>
            <w:tcW w:w="954" w:type="dxa"/>
            <w:shd w:val="clear" w:color="auto" w:fill="auto"/>
            <w:noWrap/>
            <w:vAlign w:val="center"/>
          </w:tcPr>
          <w:p w14:paraId="2E8B911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30C460B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中心城区</w:t>
            </w:r>
          </w:p>
        </w:tc>
        <w:tc>
          <w:tcPr>
            <w:tcW w:w="954" w:type="dxa"/>
            <w:shd w:val="clear" w:color="auto" w:fill="auto"/>
            <w:noWrap/>
            <w:vAlign w:val="center"/>
          </w:tcPr>
          <w:p w14:paraId="5B30601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w:t>
            </w:r>
          </w:p>
        </w:tc>
        <w:tc>
          <w:tcPr>
            <w:tcW w:w="1314" w:type="dxa"/>
            <w:shd w:val="clear" w:color="auto" w:fill="auto"/>
            <w:noWrap/>
            <w:vAlign w:val="center"/>
          </w:tcPr>
          <w:p w14:paraId="783ACFC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≥35</w:t>
            </w:r>
          </w:p>
        </w:tc>
        <w:tc>
          <w:tcPr>
            <w:tcW w:w="1318" w:type="dxa"/>
            <w:shd w:val="clear" w:color="auto" w:fill="auto"/>
            <w:noWrap/>
            <w:vAlign w:val="center"/>
          </w:tcPr>
          <w:p w14:paraId="256501B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≥40</w:t>
            </w:r>
          </w:p>
        </w:tc>
      </w:tr>
      <w:tr w14:paraId="6311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0" w:type="dxa"/>
            <w:shd w:val="clear" w:color="auto" w:fill="auto"/>
            <w:noWrap/>
            <w:vAlign w:val="center"/>
          </w:tcPr>
          <w:p w14:paraId="2E8D512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2</w:t>
            </w:r>
            <w:r>
              <w:rPr>
                <w:rFonts w:hint="eastAsia" w:hAnsi="宋体" w:cs="宋体"/>
                <w:kern w:val="0"/>
                <w:sz w:val="21"/>
                <w:szCs w:val="21"/>
                <w:lang w:val="en-US" w:eastAsia="zh-CN"/>
              </w:rPr>
              <w:t>7</w:t>
            </w:r>
          </w:p>
        </w:tc>
        <w:tc>
          <w:tcPr>
            <w:tcW w:w="3339" w:type="dxa"/>
            <w:shd w:val="clear" w:color="auto" w:fill="auto"/>
            <w:noWrap/>
            <w:vAlign w:val="center"/>
          </w:tcPr>
          <w:p w14:paraId="4D3BB924">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hAnsi="宋体" w:cs="宋体"/>
                <w:kern w:val="0"/>
                <w:sz w:val="21"/>
                <w:szCs w:val="21"/>
              </w:rPr>
            </w:pPr>
            <w:r>
              <w:rPr>
                <w:rFonts w:hint="eastAsia" w:hAnsi="宋体" w:cs="宋体"/>
                <w:kern w:val="0"/>
                <w:sz w:val="21"/>
                <w:szCs w:val="21"/>
              </w:rPr>
              <w:t>农村生活垃圾处理率（%）</w:t>
            </w:r>
          </w:p>
        </w:tc>
        <w:tc>
          <w:tcPr>
            <w:tcW w:w="954" w:type="dxa"/>
            <w:shd w:val="clear" w:color="auto" w:fill="auto"/>
            <w:noWrap/>
            <w:vAlign w:val="center"/>
          </w:tcPr>
          <w:p w14:paraId="29A180D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预期性</w:t>
            </w:r>
          </w:p>
        </w:tc>
        <w:tc>
          <w:tcPr>
            <w:tcW w:w="794" w:type="dxa"/>
            <w:shd w:val="clear" w:color="auto" w:fill="auto"/>
            <w:noWrap/>
            <w:vAlign w:val="center"/>
          </w:tcPr>
          <w:p w14:paraId="6A0D5CB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县域</w:t>
            </w:r>
          </w:p>
        </w:tc>
        <w:tc>
          <w:tcPr>
            <w:tcW w:w="954" w:type="dxa"/>
            <w:shd w:val="clear" w:color="auto" w:fill="auto"/>
            <w:noWrap/>
            <w:vAlign w:val="center"/>
          </w:tcPr>
          <w:p w14:paraId="7974B84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100</w:t>
            </w:r>
          </w:p>
        </w:tc>
        <w:tc>
          <w:tcPr>
            <w:tcW w:w="1314" w:type="dxa"/>
            <w:shd w:val="clear" w:color="auto" w:fill="auto"/>
            <w:noWrap/>
            <w:vAlign w:val="center"/>
          </w:tcPr>
          <w:p w14:paraId="6F57AF8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100</w:t>
            </w:r>
          </w:p>
        </w:tc>
        <w:tc>
          <w:tcPr>
            <w:tcW w:w="1318" w:type="dxa"/>
            <w:shd w:val="clear" w:color="auto" w:fill="auto"/>
            <w:noWrap/>
            <w:vAlign w:val="center"/>
          </w:tcPr>
          <w:p w14:paraId="6396D7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kern w:val="0"/>
                <w:sz w:val="21"/>
                <w:szCs w:val="21"/>
              </w:rPr>
            </w:pPr>
            <w:r>
              <w:rPr>
                <w:rFonts w:hint="eastAsia" w:hAnsi="宋体" w:cs="宋体"/>
                <w:kern w:val="0"/>
                <w:sz w:val="21"/>
                <w:szCs w:val="21"/>
              </w:rPr>
              <w:t>100</w:t>
            </w:r>
          </w:p>
        </w:tc>
      </w:tr>
    </w:tbl>
    <w:p w14:paraId="627C4464">
      <w:pPr>
        <w:spacing w:line="240" w:lineRule="auto"/>
        <w:ind w:firstLine="0" w:firstLineChars="0"/>
        <w:rPr>
          <w:rFonts w:hAnsi="楷体" w:cs="Times New Roman"/>
          <w:sz w:val="20"/>
          <w:szCs w:val="20"/>
        </w:rPr>
      </w:pPr>
      <w:r>
        <w:rPr>
          <w:rFonts w:hint="eastAsia" w:hAnsi="楷体" w:cs="Times New Roman"/>
          <w:sz w:val="20"/>
          <w:szCs w:val="20"/>
        </w:rPr>
        <w:t>备注：</w:t>
      </w:r>
      <w:r>
        <w:rPr>
          <w:rFonts w:hint="eastAsia" w:hAnsi="楷体" w:cs="Times New Roman"/>
          <w:sz w:val="20"/>
          <w:szCs w:val="20"/>
          <w:lang w:val="en-US" w:eastAsia="zh-CN"/>
        </w:rPr>
        <w:t>1</w:t>
      </w:r>
      <w:r>
        <w:rPr>
          <w:rFonts w:hAnsi="楷体" w:cs="Times New Roman"/>
          <w:sz w:val="20"/>
          <w:szCs w:val="20"/>
        </w:rPr>
        <w:t>.</w:t>
      </w:r>
      <w:r>
        <w:rPr>
          <w:rFonts w:hint="eastAsia" w:hAnsi="楷体" w:cs="Times New Roman"/>
          <w:sz w:val="20"/>
          <w:szCs w:val="20"/>
        </w:rPr>
        <w:t>“自然保护地陆域面积占陆域国土面积比例（</w:t>
      </w:r>
      <w:r>
        <w:rPr>
          <w:rFonts w:hAnsi="楷体" w:cs="Times New Roman"/>
          <w:sz w:val="20"/>
          <w:szCs w:val="20"/>
        </w:rPr>
        <w:t>%）</w:t>
      </w:r>
      <w:r>
        <w:rPr>
          <w:rFonts w:hint="eastAsia" w:hAnsi="楷体" w:cs="Times New Roman"/>
          <w:sz w:val="20"/>
          <w:szCs w:val="20"/>
        </w:rPr>
        <w:t>”应在国家正式批复自然保护地整合优化方案后进一步核实确认。</w:t>
      </w:r>
    </w:p>
    <w:p w14:paraId="46E4D0E9">
      <w:pPr>
        <w:spacing w:line="240" w:lineRule="auto"/>
        <w:ind w:firstLine="600" w:firstLineChars="300"/>
        <w:rPr>
          <w:rFonts w:hAnsi="楷体" w:cs="Times New Roman"/>
          <w:sz w:val="20"/>
          <w:szCs w:val="20"/>
        </w:rPr>
      </w:pPr>
      <w:r>
        <w:rPr>
          <w:rFonts w:hint="eastAsia" w:hAnsi="楷体" w:cs="Times New Roman"/>
          <w:sz w:val="20"/>
          <w:szCs w:val="20"/>
          <w:lang w:val="en-US" w:eastAsia="zh-CN"/>
        </w:rPr>
        <w:t>2</w:t>
      </w:r>
      <w:r>
        <w:rPr>
          <w:rFonts w:hint="eastAsia" w:hAnsi="楷体" w:cs="Times New Roman"/>
          <w:sz w:val="20"/>
          <w:szCs w:val="20"/>
        </w:rPr>
        <w:t>.“人均体育用地面积”仅为中心城区城镇建设用地中的体育用地，不包含体育公园、健身步道、体育设施等其他体育场地。</w:t>
      </w:r>
    </w:p>
    <w:p w14:paraId="0FB63A26">
      <w:pPr>
        <w:spacing w:line="240" w:lineRule="auto"/>
        <w:ind w:firstLine="600" w:firstLineChars="300"/>
        <w:rPr>
          <w:rFonts w:hint="eastAsia" w:hAnsi="楷体" w:cs="Times New Roman"/>
          <w:sz w:val="20"/>
          <w:szCs w:val="20"/>
        </w:rPr>
      </w:pPr>
      <w:r>
        <w:rPr>
          <w:rFonts w:hint="eastAsia" w:hAnsi="楷体" w:cs="Times New Roman"/>
          <w:sz w:val="20"/>
          <w:szCs w:val="20"/>
          <w:lang w:val="en-US" w:eastAsia="zh-CN"/>
        </w:rPr>
        <w:t>3</w:t>
      </w:r>
      <w:r>
        <w:rPr>
          <w:rFonts w:hint="eastAsia" w:hAnsi="楷体" w:cs="Times New Roman"/>
          <w:sz w:val="20"/>
          <w:szCs w:val="20"/>
        </w:rPr>
        <w:t>.关于各类人均用地面积的计算，均由精确到平方米的面积数据与精确到个人的人口数据计算得出。</w:t>
      </w:r>
    </w:p>
    <w:p w14:paraId="5322ADE7">
      <w:pPr>
        <w:spacing w:line="240" w:lineRule="auto"/>
        <w:ind w:firstLine="600" w:firstLineChars="300"/>
        <w:rPr>
          <w:rFonts w:hint="default" w:hAnsi="楷体" w:cs="Times New Roman"/>
          <w:sz w:val="20"/>
          <w:szCs w:val="20"/>
          <w:lang w:val="en-US"/>
        </w:rPr>
      </w:pPr>
      <w:r>
        <w:rPr>
          <w:rFonts w:hint="eastAsia" w:hAnsi="楷体" w:cs="Times New Roman"/>
          <w:sz w:val="20"/>
          <w:szCs w:val="20"/>
          <w:lang w:val="en-US" w:eastAsia="zh-CN"/>
        </w:rPr>
        <w:t>4</w:t>
      </w:r>
      <w:r>
        <w:rPr>
          <w:rFonts w:hint="eastAsia" w:hAnsi="楷体" w:cs="Times New Roman"/>
          <w:sz w:val="20"/>
          <w:szCs w:val="20"/>
        </w:rPr>
        <w:t>.</w:t>
      </w:r>
      <w:r>
        <w:rPr>
          <w:rFonts w:hint="eastAsia" w:hAnsi="楷体" w:cs="Times New Roman"/>
          <w:sz w:val="20"/>
          <w:szCs w:val="20"/>
          <w:lang w:val="en-US" w:eastAsia="zh-CN"/>
        </w:rPr>
        <w:t>人均公园绿地面积由于城镇开发边界规模限制，使得背峰山公园、乾池公园等城市郊野公园未划入中心城区范围，造成人均公园绿地面积偏小。</w:t>
      </w:r>
    </w:p>
    <w:p w14:paraId="7B4632D5">
      <w:pPr>
        <w:spacing w:line="240" w:lineRule="auto"/>
        <w:ind w:firstLine="0" w:firstLineChars="0"/>
      </w:pPr>
      <w:r>
        <w:br w:type="page"/>
      </w:r>
    </w:p>
    <w:p w14:paraId="633CEC08">
      <w:pPr>
        <w:pStyle w:val="3"/>
      </w:pPr>
      <w:bookmarkStart w:id="642" w:name="_Toc154490097"/>
      <w:bookmarkStart w:id="643" w:name="_Toc16167"/>
      <w:r>
        <w:rPr>
          <w:rFonts w:hint="eastAsia"/>
        </w:rPr>
        <w:t>县域规划分区</w:t>
      </w:r>
      <w:bookmarkEnd w:id="638"/>
      <w:bookmarkEnd w:id="639"/>
      <w:bookmarkEnd w:id="640"/>
      <w:r>
        <w:rPr>
          <w:rFonts w:hint="eastAsia"/>
        </w:rPr>
        <w:t>表</w:t>
      </w:r>
      <w:bookmarkEnd w:id="641"/>
      <w:bookmarkEnd w:id="642"/>
      <w:bookmarkEnd w:id="643"/>
    </w:p>
    <w:p w14:paraId="0A1BC945">
      <w:pPr>
        <w:spacing w:line="240" w:lineRule="auto"/>
        <w:ind w:firstLine="0" w:firstLineChars="0"/>
        <w:jc w:val="right"/>
        <w:rPr>
          <w:rFonts w:hAnsi="Times New Roman"/>
          <w:sz w:val="21"/>
          <w:szCs w:val="21"/>
        </w:rPr>
      </w:pPr>
      <w:r>
        <w:rPr>
          <w:rFonts w:hint="eastAsia" w:hAnsi="Times New Roman"/>
          <w:sz w:val="21"/>
          <w:szCs w:val="21"/>
        </w:rPr>
        <w:t>单位：平方千米</w:t>
      </w:r>
    </w:p>
    <w:tbl>
      <w:tblPr>
        <w:tblStyle w:val="3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5397"/>
        <w:gridCol w:w="1089"/>
        <w:gridCol w:w="1507"/>
      </w:tblGrid>
      <w:tr w14:paraId="5B2F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03" w:type="dxa"/>
            <w:tcBorders>
              <w:top w:val="single" w:color="auto" w:sz="4" w:space="0"/>
              <w:left w:val="single" w:color="auto" w:sz="4" w:space="0"/>
              <w:bottom w:val="single" w:color="auto" w:sz="4" w:space="0"/>
              <w:right w:val="single" w:color="auto" w:sz="4" w:space="0"/>
            </w:tcBorders>
            <w:noWrap/>
            <w:vAlign w:val="center"/>
          </w:tcPr>
          <w:p w14:paraId="6AA52EB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规划分区</w:t>
            </w:r>
          </w:p>
        </w:tc>
        <w:tc>
          <w:tcPr>
            <w:tcW w:w="5406" w:type="dxa"/>
            <w:tcBorders>
              <w:top w:val="single" w:color="auto" w:sz="4" w:space="0"/>
              <w:left w:val="single" w:color="auto" w:sz="4" w:space="0"/>
              <w:bottom w:val="single" w:color="auto" w:sz="4" w:space="0"/>
              <w:right w:val="single" w:color="auto" w:sz="4" w:space="0"/>
            </w:tcBorders>
            <w:noWrap/>
            <w:vAlign w:val="center"/>
          </w:tcPr>
          <w:p w14:paraId="661D8BB3">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含义</w:t>
            </w:r>
          </w:p>
        </w:tc>
        <w:tc>
          <w:tcPr>
            <w:tcW w:w="1085" w:type="dxa"/>
            <w:tcBorders>
              <w:top w:val="single" w:color="auto" w:sz="4" w:space="0"/>
              <w:left w:val="single" w:color="auto" w:sz="4" w:space="0"/>
              <w:bottom w:val="single" w:color="auto" w:sz="4" w:space="0"/>
              <w:right w:val="single" w:color="auto" w:sz="4" w:space="0"/>
            </w:tcBorders>
            <w:noWrap/>
            <w:vAlign w:val="center"/>
          </w:tcPr>
          <w:p w14:paraId="50798A18">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面积</w:t>
            </w:r>
          </w:p>
        </w:tc>
        <w:tc>
          <w:tcPr>
            <w:tcW w:w="1504" w:type="dxa"/>
            <w:tcBorders>
              <w:top w:val="single" w:color="auto" w:sz="4" w:space="0"/>
              <w:left w:val="single" w:color="auto" w:sz="4" w:space="0"/>
              <w:bottom w:val="single" w:color="auto" w:sz="4" w:space="0"/>
              <w:right w:val="single" w:color="auto" w:sz="4" w:space="0"/>
            </w:tcBorders>
            <w:noWrap/>
            <w:vAlign w:val="center"/>
          </w:tcPr>
          <w:p w14:paraId="6FEC2FB5">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管控要求</w:t>
            </w:r>
          </w:p>
        </w:tc>
      </w:tr>
      <w:tr w14:paraId="7FCF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79E5C0B1">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农田保护区</w:t>
            </w:r>
          </w:p>
        </w:tc>
        <w:tc>
          <w:tcPr>
            <w:tcW w:w="5406" w:type="dxa"/>
            <w:tcBorders>
              <w:top w:val="single" w:color="auto" w:sz="4" w:space="0"/>
              <w:left w:val="single" w:color="auto" w:sz="4" w:space="0"/>
              <w:bottom w:val="single" w:color="auto" w:sz="4" w:space="0"/>
              <w:right w:val="single" w:color="auto" w:sz="4" w:space="0"/>
            </w:tcBorders>
            <w:noWrap/>
            <w:vAlign w:val="center"/>
          </w:tcPr>
          <w:p w14:paraId="396FB27E">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永久基本农田相对集中需严格保护的区域</w:t>
            </w:r>
          </w:p>
        </w:tc>
        <w:tc>
          <w:tcPr>
            <w:tcW w:w="1085" w:type="dxa"/>
            <w:tcBorders>
              <w:top w:val="single" w:color="auto" w:sz="4" w:space="0"/>
              <w:left w:val="single" w:color="auto" w:sz="4" w:space="0"/>
              <w:bottom w:val="single" w:color="auto" w:sz="4" w:space="0"/>
              <w:right w:val="single" w:color="auto" w:sz="4" w:space="0"/>
            </w:tcBorders>
            <w:noWrap/>
            <w:vAlign w:val="center"/>
          </w:tcPr>
          <w:p w14:paraId="735F9FAE">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default" w:hAnsi="Calibri" w:cs="Calibri"/>
                <w:sz w:val="21"/>
                <w:szCs w:val="21"/>
              </w:rPr>
              <w:t>57.41</w:t>
            </w:r>
          </w:p>
        </w:tc>
        <w:tc>
          <w:tcPr>
            <w:tcW w:w="1504" w:type="dxa"/>
            <w:vMerge w:val="restart"/>
            <w:tcBorders>
              <w:top w:val="single" w:color="auto" w:sz="4" w:space="0"/>
              <w:left w:val="single" w:color="auto" w:sz="4" w:space="0"/>
              <w:right w:val="single" w:color="auto" w:sz="4" w:space="0"/>
            </w:tcBorders>
            <w:vAlign w:val="center"/>
          </w:tcPr>
          <w:p w14:paraId="282DFC27">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具体管控要求按照有关管理规定执行。</w:t>
            </w:r>
          </w:p>
        </w:tc>
      </w:tr>
      <w:tr w14:paraId="713D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323DFD79">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乡村发展区</w:t>
            </w:r>
          </w:p>
        </w:tc>
        <w:tc>
          <w:tcPr>
            <w:tcW w:w="5406" w:type="dxa"/>
            <w:tcBorders>
              <w:top w:val="single" w:color="auto" w:sz="4" w:space="0"/>
              <w:left w:val="single" w:color="auto" w:sz="4" w:space="0"/>
              <w:bottom w:val="single" w:color="auto" w:sz="4" w:space="0"/>
              <w:right w:val="single" w:color="auto" w:sz="4" w:space="0"/>
            </w:tcBorders>
            <w:vAlign w:val="center"/>
          </w:tcPr>
          <w:p w14:paraId="71560025">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农田保护区外，为满足农林牧渔等农业发展的区域，主要指以农业生产发展为主要利用功能导向的一般农业区、以规模化林业生产为主要利用功能导向的林业发展区、以草原畜牧业发展为主要利用功能导向的牧业发展区</w:t>
            </w:r>
          </w:p>
        </w:tc>
        <w:tc>
          <w:tcPr>
            <w:tcW w:w="1085" w:type="dxa"/>
            <w:tcBorders>
              <w:top w:val="single" w:color="auto" w:sz="4" w:space="0"/>
              <w:left w:val="single" w:color="auto" w:sz="4" w:space="0"/>
              <w:bottom w:val="single" w:color="auto" w:sz="4" w:space="0"/>
              <w:right w:val="single" w:color="auto" w:sz="4" w:space="0"/>
            </w:tcBorders>
            <w:noWrap/>
            <w:vAlign w:val="center"/>
          </w:tcPr>
          <w:p w14:paraId="448EA523">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default" w:hAnsi="Calibri" w:cs="Calibri"/>
                <w:sz w:val="21"/>
                <w:szCs w:val="21"/>
              </w:rPr>
              <w:t>790.58</w:t>
            </w:r>
          </w:p>
        </w:tc>
        <w:tc>
          <w:tcPr>
            <w:tcW w:w="1504" w:type="dxa"/>
            <w:vMerge w:val="continue"/>
            <w:tcBorders>
              <w:left w:val="single" w:color="auto" w:sz="4" w:space="0"/>
              <w:right w:val="single" w:color="auto" w:sz="4" w:space="0"/>
            </w:tcBorders>
            <w:vAlign w:val="center"/>
          </w:tcPr>
          <w:p w14:paraId="4C15A7C2">
            <w:pPr>
              <w:keepNext w:val="0"/>
              <w:keepLines w:val="0"/>
              <w:suppressLineNumbers w:val="0"/>
              <w:spacing w:before="0" w:beforeAutospacing="0" w:after="0" w:afterAutospacing="0" w:line="240" w:lineRule="auto"/>
              <w:ind w:left="0" w:right="0" w:firstLine="420"/>
              <w:rPr>
                <w:rFonts w:hint="default" w:hAnsi="Calibri" w:cs="Calibri"/>
                <w:sz w:val="21"/>
                <w:szCs w:val="21"/>
              </w:rPr>
            </w:pPr>
          </w:p>
        </w:tc>
      </w:tr>
      <w:tr w14:paraId="72A7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0666C5B9">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生态保护区</w:t>
            </w:r>
          </w:p>
        </w:tc>
        <w:tc>
          <w:tcPr>
            <w:tcW w:w="5406" w:type="dxa"/>
            <w:tcBorders>
              <w:top w:val="single" w:color="auto" w:sz="4" w:space="0"/>
              <w:left w:val="single" w:color="auto" w:sz="4" w:space="0"/>
              <w:bottom w:val="single" w:color="auto" w:sz="4" w:space="0"/>
              <w:right w:val="single" w:color="auto" w:sz="4" w:space="0"/>
            </w:tcBorders>
            <w:vAlign w:val="center"/>
          </w:tcPr>
          <w:p w14:paraId="67DB7BB9">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具有特殊重要生态功能或生态敏感脆弱、必须强制性严格保护的区域，主要是生态保护红线集中划定的区域</w:t>
            </w:r>
          </w:p>
        </w:tc>
        <w:tc>
          <w:tcPr>
            <w:tcW w:w="1085" w:type="dxa"/>
            <w:tcBorders>
              <w:top w:val="single" w:color="auto" w:sz="4" w:space="0"/>
              <w:left w:val="single" w:color="auto" w:sz="4" w:space="0"/>
              <w:bottom w:val="single" w:color="auto" w:sz="4" w:space="0"/>
              <w:right w:val="single" w:color="auto" w:sz="4" w:space="0"/>
            </w:tcBorders>
            <w:noWrap/>
            <w:vAlign w:val="center"/>
          </w:tcPr>
          <w:p w14:paraId="33D26580">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Calibri" w:cs="Calibri"/>
                <w:sz w:val="21"/>
                <w:szCs w:val="21"/>
              </w:rPr>
              <w:t>9</w:t>
            </w:r>
            <w:r>
              <w:rPr>
                <w:rFonts w:hint="default" w:hAnsi="Calibri" w:cs="Calibri"/>
                <w:sz w:val="21"/>
                <w:szCs w:val="21"/>
              </w:rPr>
              <w:t>89.18</w:t>
            </w:r>
          </w:p>
        </w:tc>
        <w:tc>
          <w:tcPr>
            <w:tcW w:w="1504" w:type="dxa"/>
            <w:vMerge w:val="continue"/>
            <w:tcBorders>
              <w:left w:val="single" w:color="auto" w:sz="4" w:space="0"/>
              <w:right w:val="single" w:color="auto" w:sz="4" w:space="0"/>
            </w:tcBorders>
            <w:vAlign w:val="center"/>
          </w:tcPr>
          <w:p w14:paraId="6743AB21">
            <w:pPr>
              <w:keepNext w:val="0"/>
              <w:keepLines w:val="0"/>
              <w:suppressLineNumbers w:val="0"/>
              <w:spacing w:before="0" w:beforeAutospacing="0" w:after="0" w:afterAutospacing="0" w:line="240" w:lineRule="auto"/>
              <w:ind w:left="0" w:right="0" w:firstLine="420"/>
              <w:rPr>
                <w:rFonts w:hint="default" w:hAnsi="Calibri" w:cs="Calibri"/>
                <w:sz w:val="21"/>
                <w:szCs w:val="21"/>
              </w:rPr>
            </w:pPr>
          </w:p>
        </w:tc>
      </w:tr>
      <w:tr w14:paraId="6F9F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3C9FDE03">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生态控制区</w:t>
            </w:r>
          </w:p>
        </w:tc>
        <w:tc>
          <w:tcPr>
            <w:tcW w:w="5406" w:type="dxa"/>
            <w:tcBorders>
              <w:top w:val="single" w:color="auto" w:sz="4" w:space="0"/>
              <w:left w:val="single" w:color="auto" w:sz="4" w:space="0"/>
              <w:bottom w:val="single" w:color="auto" w:sz="4" w:space="0"/>
              <w:right w:val="single" w:color="auto" w:sz="4" w:space="0"/>
            </w:tcBorders>
            <w:vAlign w:val="center"/>
          </w:tcPr>
          <w:p w14:paraId="1E48D20E">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生态保护红线外，需要予以保留原貌、强化生态保育和生态建设、限制开发建设的区域</w:t>
            </w:r>
          </w:p>
        </w:tc>
        <w:tc>
          <w:tcPr>
            <w:tcW w:w="1085" w:type="dxa"/>
            <w:tcBorders>
              <w:top w:val="single" w:color="auto" w:sz="4" w:space="0"/>
              <w:left w:val="single" w:color="auto" w:sz="4" w:space="0"/>
              <w:bottom w:val="single" w:color="auto" w:sz="4" w:space="0"/>
              <w:right w:val="single" w:color="auto" w:sz="4" w:space="0"/>
            </w:tcBorders>
            <w:noWrap/>
            <w:vAlign w:val="center"/>
          </w:tcPr>
          <w:p w14:paraId="5F4F9AD9">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default" w:hAnsi="Calibri" w:cs="Calibri"/>
                <w:sz w:val="21"/>
                <w:szCs w:val="21"/>
              </w:rPr>
              <w:t>526.36</w:t>
            </w:r>
          </w:p>
        </w:tc>
        <w:tc>
          <w:tcPr>
            <w:tcW w:w="1504" w:type="dxa"/>
            <w:vMerge w:val="continue"/>
            <w:tcBorders>
              <w:left w:val="single" w:color="auto" w:sz="4" w:space="0"/>
              <w:right w:val="single" w:color="auto" w:sz="4" w:space="0"/>
            </w:tcBorders>
            <w:vAlign w:val="center"/>
          </w:tcPr>
          <w:p w14:paraId="5F565F5F">
            <w:pPr>
              <w:keepNext w:val="0"/>
              <w:keepLines w:val="0"/>
              <w:suppressLineNumbers w:val="0"/>
              <w:spacing w:before="0" w:beforeAutospacing="0" w:after="0" w:afterAutospacing="0" w:line="240" w:lineRule="auto"/>
              <w:ind w:left="0" w:right="0" w:firstLine="420"/>
              <w:rPr>
                <w:rFonts w:hint="default" w:hAnsi="Calibri" w:cs="Calibri"/>
                <w:sz w:val="21"/>
                <w:szCs w:val="21"/>
              </w:rPr>
            </w:pPr>
          </w:p>
        </w:tc>
      </w:tr>
      <w:tr w14:paraId="4E22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289C15FB">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城镇发展区</w:t>
            </w:r>
          </w:p>
        </w:tc>
        <w:tc>
          <w:tcPr>
            <w:tcW w:w="5406" w:type="dxa"/>
            <w:tcBorders>
              <w:top w:val="single" w:color="auto" w:sz="4" w:space="0"/>
              <w:left w:val="single" w:color="auto" w:sz="4" w:space="0"/>
              <w:bottom w:val="single" w:color="auto" w:sz="4" w:space="0"/>
              <w:right w:val="single" w:color="auto" w:sz="4" w:space="0"/>
            </w:tcBorders>
            <w:vAlign w:val="center"/>
          </w:tcPr>
          <w:p w14:paraId="093F6822">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城镇开发边界围合的范围，是城镇集中开发建设并可满足城镇生产、生活需要的区域</w:t>
            </w:r>
          </w:p>
        </w:tc>
        <w:tc>
          <w:tcPr>
            <w:tcW w:w="1085" w:type="dxa"/>
            <w:tcBorders>
              <w:top w:val="single" w:color="auto" w:sz="4" w:space="0"/>
              <w:left w:val="single" w:color="auto" w:sz="4" w:space="0"/>
              <w:bottom w:val="single" w:color="auto" w:sz="4" w:space="0"/>
              <w:right w:val="single" w:color="auto" w:sz="4" w:space="0"/>
            </w:tcBorders>
            <w:noWrap/>
            <w:vAlign w:val="center"/>
          </w:tcPr>
          <w:p w14:paraId="12A514B2">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Calibri" w:cs="Calibri"/>
                <w:sz w:val="21"/>
                <w:szCs w:val="21"/>
              </w:rPr>
              <w:t>5.</w:t>
            </w:r>
            <w:r>
              <w:rPr>
                <w:rFonts w:hint="default" w:hAnsi="Calibri" w:cs="Calibri"/>
                <w:sz w:val="21"/>
                <w:szCs w:val="21"/>
              </w:rPr>
              <w:t>88</w:t>
            </w:r>
          </w:p>
        </w:tc>
        <w:tc>
          <w:tcPr>
            <w:tcW w:w="1504" w:type="dxa"/>
            <w:vMerge w:val="continue"/>
            <w:tcBorders>
              <w:left w:val="single" w:color="auto" w:sz="4" w:space="0"/>
              <w:right w:val="single" w:color="auto" w:sz="4" w:space="0"/>
            </w:tcBorders>
            <w:vAlign w:val="center"/>
          </w:tcPr>
          <w:p w14:paraId="05C8CBCC">
            <w:pPr>
              <w:keepNext w:val="0"/>
              <w:keepLines w:val="0"/>
              <w:suppressLineNumbers w:val="0"/>
              <w:spacing w:before="0" w:beforeAutospacing="0" w:after="0" w:afterAutospacing="0" w:line="240" w:lineRule="auto"/>
              <w:ind w:left="0" w:right="0" w:firstLine="420"/>
              <w:rPr>
                <w:rFonts w:hint="default" w:hAnsi="宋体" w:cs="Calibri"/>
                <w:sz w:val="21"/>
                <w:szCs w:val="21"/>
              </w:rPr>
            </w:pPr>
          </w:p>
        </w:tc>
      </w:tr>
      <w:tr w14:paraId="4563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noWrap/>
            <w:vAlign w:val="center"/>
          </w:tcPr>
          <w:p w14:paraId="60A5CA70">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宋体" w:cs="Calibri"/>
                <w:sz w:val="21"/>
                <w:szCs w:val="21"/>
              </w:rPr>
              <w:t>矿产能源发展区</w:t>
            </w:r>
          </w:p>
        </w:tc>
        <w:tc>
          <w:tcPr>
            <w:tcW w:w="5406" w:type="dxa"/>
            <w:tcBorders>
              <w:top w:val="single" w:color="auto" w:sz="4" w:space="0"/>
              <w:left w:val="single" w:color="auto" w:sz="4" w:space="0"/>
              <w:bottom w:val="single" w:color="auto" w:sz="4" w:space="0"/>
              <w:right w:val="single" w:color="auto" w:sz="4" w:space="0"/>
            </w:tcBorders>
            <w:vAlign w:val="center"/>
          </w:tcPr>
          <w:p w14:paraId="4127ECAB">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r>
              <w:rPr>
                <w:rFonts w:hint="eastAsia" w:hAnsi="宋体" w:cs="Calibri"/>
                <w:sz w:val="21"/>
                <w:szCs w:val="21"/>
              </w:rPr>
              <w:t>为适应国家能源安全与矿业发展的重要陆域采矿区、战略性矿产储量区等区域。</w:t>
            </w:r>
          </w:p>
        </w:tc>
        <w:tc>
          <w:tcPr>
            <w:tcW w:w="1085" w:type="dxa"/>
            <w:tcBorders>
              <w:top w:val="single" w:color="auto" w:sz="4" w:space="0"/>
              <w:left w:val="single" w:color="auto" w:sz="4" w:space="0"/>
              <w:bottom w:val="single" w:color="auto" w:sz="4" w:space="0"/>
              <w:right w:val="single" w:color="auto" w:sz="4" w:space="0"/>
            </w:tcBorders>
            <w:noWrap/>
            <w:vAlign w:val="center"/>
          </w:tcPr>
          <w:p w14:paraId="5F7C84F6">
            <w:pPr>
              <w:keepNext w:val="0"/>
              <w:keepLines w:val="0"/>
              <w:widowControl/>
              <w:suppressLineNumbers w:val="0"/>
              <w:spacing w:before="0" w:beforeAutospacing="0" w:after="0" w:afterAutospacing="0" w:line="240" w:lineRule="auto"/>
              <w:ind w:left="0" w:right="0" w:firstLine="0" w:firstLineChars="0"/>
              <w:jc w:val="center"/>
              <w:rPr>
                <w:rFonts w:hint="default" w:hAnsi="Calibri" w:cs="Calibri"/>
                <w:sz w:val="21"/>
                <w:szCs w:val="21"/>
              </w:rPr>
            </w:pPr>
            <w:r>
              <w:rPr>
                <w:rFonts w:hint="eastAsia" w:hAnsi="Calibri" w:cs="Calibri"/>
                <w:sz w:val="21"/>
                <w:szCs w:val="21"/>
              </w:rPr>
              <w:t>12.</w:t>
            </w:r>
            <w:r>
              <w:rPr>
                <w:rFonts w:hint="default" w:hAnsi="Calibri" w:cs="Calibri"/>
                <w:sz w:val="21"/>
                <w:szCs w:val="21"/>
              </w:rPr>
              <w:t>24</w:t>
            </w:r>
          </w:p>
        </w:tc>
        <w:tc>
          <w:tcPr>
            <w:tcW w:w="1504" w:type="dxa"/>
            <w:vMerge w:val="continue"/>
            <w:tcBorders>
              <w:left w:val="single" w:color="auto" w:sz="4" w:space="0"/>
              <w:bottom w:val="single" w:color="auto" w:sz="4" w:space="0"/>
              <w:right w:val="single" w:color="auto" w:sz="4" w:space="0"/>
            </w:tcBorders>
            <w:vAlign w:val="center"/>
          </w:tcPr>
          <w:p w14:paraId="49A9BC6C">
            <w:pPr>
              <w:keepNext w:val="0"/>
              <w:keepLines w:val="0"/>
              <w:widowControl/>
              <w:suppressLineNumbers w:val="0"/>
              <w:spacing w:before="0" w:beforeAutospacing="0" w:after="0" w:afterAutospacing="0" w:line="240" w:lineRule="auto"/>
              <w:ind w:left="0" w:right="0" w:firstLine="0" w:firstLineChars="0"/>
              <w:rPr>
                <w:rFonts w:hint="default" w:hAnsi="Calibri" w:cs="Calibri"/>
                <w:sz w:val="21"/>
                <w:szCs w:val="21"/>
              </w:rPr>
            </w:pPr>
          </w:p>
        </w:tc>
      </w:tr>
    </w:tbl>
    <w:p w14:paraId="2E38CCD9">
      <w:pPr>
        <w:widowControl/>
        <w:spacing w:line="240" w:lineRule="auto"/>
        <w:ind w:firstLine="0" w:firstLineChars="0"/>
        <w:jc w:val="left"/>
        <w:rPr>
          <w:rFonts w:ascii="Times New Roman" w:hAnsi="Times New Roman" w:eastAsia="黑体"/>
          <w:sz w:val="28"/>
          <w:lang w:bidi="zh-CN"/>
        </w:rPr>
      </w:pPr>
      <w:r>
        <w:rPr>
          <w:rFonts w:ascii="Times New Roman" w:hAnsi="Times New Roman" w:eastAsia="黑体"/>
          <w:sz w:val="28"/>
          <w:lang w:bidi="zh-CN"/>
        </w:rPr>
        <w:br w:type="page"/>
      </w:r>
    </w:p>
    <w:p w14:paraId="520B5B7D">
      <w:pPr>
        <w:pStyle w:val="3"/>
      </w:pPr>
      <w:bookmarkStart w:id="644" w:name="_Toc132322590"/>
      <w:bookmarkStart w:id="645" w:name="_Toc18249"/>
      <w:bookmarkStart w:id="646" w:name="_Toc154490098"/>
      <w:bookmarkStart w:id="647" w:name="_Toc133261499"/>
      <w:r>
        <w:rPr>
          <w:rFonts w:hint="eastAsia"/>
        </w:rPr>
        <w:t>耕地、永久基本农田规划指标分解表</w:t>
      </w:r>
      <w:bookmarkEnd w:id="644"/>
      <w:bookmarkEnd w:id="645"/>
      <w:bookmarkEnd w:id="646"/>
      <w:bookmarkEnd w:id="647"/>
    </w:p>
    <w:p w14:paraId="5AB2E5B8">
      <w:pPr>
        <w:spacing w:line="240" w:lineRule="auto"/>
        <w:ind w:firstLine="0" w:firstLineChars="0"/>
        <w:jc w:val="right"/>
        <w:rPr>
          <w:rFonts w:hAnsi="Times New Roman"/>
          <w:sz w:val="21"/>
          <w:szCs w:val="21"/>
        </w:rPr>
      </w:pPr>
      <w:r>
        <w:rPr>
          <w:rFonts w:hint="eastAsia" w:hAnsi="Times New Roman"/>
          <w:sz w:val="21"/>
          <w:szCs w:val="21"/>
        </w:rPr>
        <w:t>单位：平方千米</w:t>
      </w:r>
    </w:p>
    <w:tbl>
      <w:tblPr>
        <w:tblStyle w:val="3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16"/>
        <w:gridCol w:w="1761"/>
        <w:gridCol w:w="1890"/>
        <w:gridCol w:w="2023"/>
        <w:gridCol w:w="2004"/>
      </w:tblGrid>
      <w:tr w14:paraId="0A760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vMerge w:val="restart"/>
            <w:tcBorders>
              <w:top w:val="single" w:color="000000" w:sz="4" w:space="0"/>
              <w:left w:val="single" w:color="000000" w:sz="4" w:space="0"/>
              <w:bottom w:val="single" w:color="000000" w:sz="4" w:space="0"/>
              <w:right w:val="single" w:color="000000" w:sz="4" w:space="0"/>
            </w:tcBorders>
            <w:vAlign w:val="center"/>
          </w:tcPr>
          <w:p w14:paraId="7C66B5A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行政区</w:t>
            </w:r>
          </w:p>
        </w:tc>
        <w:tc>
          <w:tcPr>
            <w:tcW w:w="968" w:type="pct"/>
            <w:vMerge w:val="restart"/>
            <w:tcBorders>
              <w:top w:val="single" w:color="000000" w:sz="4" w:space="0"/>
              <w:left w:val="single" w:color="000000" w:sz="4" w:space="0"/>
              <w:bottom w:val="single" w:color="000000" w:sz="4" w:space="0"/>
              <w:right w:val="single" w:color="000000" w:sz="4" w:space="0"/>
            </w:tcBorders>
            <w:vAlign w:val="center"/>
          </w:tcPr>
          <w:p w14:paraId="52FBEABA">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基期年耕地面积</w:t>
            </w:r>
          </w:p>
        </w:tc>
        <w:tc>
          <w:tcPr>
            <w:tcW w:w="2151" w:type="pct"/>
            <w:gridSpan w:val="2"/>
            <w:tcBorders>
              <w:top w:val="single" w:color="000000" w:sz="4" w:space="0"/>
              <w:left w:val="single" w:color="000000" w:sz="4" w:space="0"/>
              <w:bottom w:val="single" w:color="000000" w:sz="4" w:space="0"/>
              <w:right w:val="single" w:color="000000" w:sz="4" w:space="0"/>
            </w:tcBorders>
            <w:vAlign w:val="center"/>
          </w:tcPr>
          <w:p w14:paraId="5A4B4450">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耕地保有量</w:t>
            </w:r>
          </w:p>
        </w:tc>
        <w:tc>
          <w:tcPr>
            <w:tcW w:w="1102" w:type="pct"/>
            <w:vMerge w:val="restart"/>
            <w:tcBorders>
              <w:top w:val="single" w:color="000000" w:sz="4" w:space="0"/>
              <w:left w:val="single" w:color="000000" w:sz="4" w:space="0"/>
              <w:bottom w:val="single" w:color="000000" w:sz="4" w:space="0"/>
              <w:right w:val="single" w:color="000000" w:sz="4" w:space="0"/>
            </w:tcBorders>
            <w:vAlign w:val="center"/>
          </w:tcPr>
          <w:p w14:paraId="2B112C0A">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永久基本农田保护面积</w:t>
            </w:r>
          </w:p>
        </w:tc>
      </w:tr>
      <w:tr w14:paraId="19D74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vMerge w:val="continue"/>
            <w:tcBorders>
              <w:top w:val="single" w:color="000000" w:sz="4" w:space="0"/>
              <w:left w:val="single" w:color="000000" w:sz="4" w:space="0"/>
              <w:bottom w:val="single" w:color="000000" w:sz="4" w:space="0"/>
              <w:right w:val="single" w:color="000000" w:sz="4" w:space="0"/>
            </w:tcBorders>
            <w:vAlign w:val="center"/>
          </w:tcPr>
          <w:p w14:paraId="3A850B8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b/>
                <w:sz w:val="21"/>
                <w:szCs w:val="21"/>
              </w:rPr>
            </w:pPr>
          </w:p>
        </w:tc>
        <w:tc>
          <w:tcPr>
            <w:tcW w:w="968" w:type="pct"/>
            <w:vMerge w:val="continue"/>
            <w:tcBorders>
              <w:top w:val="single" w:color="000000" w:sz="4" w:space="0"/>
              <w:left w:val="single" w:color="000000" w:sz="4" w:space="0"/>
              <w:bottom w:val="single" w:color="000000" w:sz="4" w:space="0"/>
              <w:right w:val="single" w:color="000000" w:sz="4" w:space="0"/>
            </w:tcBorders>
            <w:vAlign w:val="center"/>
          </w:tcPr>
          <w:p w14:paraId="2CD2E06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b/>
                <w:sz w:val="21"/>
                <w:szCs w:val="21"/>
              </w:rPr>
            </w:pPr>
          </w:p>
        </w:tc>
        <w:tc>
          <w:tcPr>
            <w:tcW w:w="10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EACA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近期目标年</w:t>
            </w:r>
          </w:p>
        </w:tc>
        <w:tc>
          <w:tcPr>
            <w:tcW w:w="11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685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规划目标年</w:t>
            </w:r>
          </w:p>
        </w:tc>
        <w:tc>
          <w:tcPr>
            <w:tcW w:w="1102" w:type="pct"/>
            <w:vMerge w:val="continue"/>
            <w:tcBorders>
              <w:top w:val="single" w:color="000000" w:sz="4" w:space="0"/>
              <w:left w:val="single" w:color="000000" w:sz="4" w:space="0"/>
              <w:bottom w:val="single" w:color="000000" w:sz="4" w:space="0"/>
              <w:right w:val="single" w:color="000000" w:sz="4" w:space="0"/>
            </w:tcBorders>
            <w:vAlign w:val="center"/>
          </w:tcPr>
          <w:p w14:paraId="6544BF49">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b/>
                <w:sz w:val="21"/>
                <w:szCs w:val="21"/>
              </w:rPr>
            </w:pPr>
          </w:p>
        </w:tc>
      </w:tr>
      <w:tr w14:paraId="4C895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32130F7E">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沙坪镇</w:t>
            </w:r>
          </w:p>
        </w:tc>
        <w:tc>
          <w:tcPr>
            <w:tcW w:w="968" w:type="pct"/>
            <w:tcBorders>
              <w:top w:val="single" w:color="000000" w:sz="4" w:space="0"/>
              <w:left w:val="single" w:color="000000" w:sz="4" w:space="0"/>
              <w:bottom w:val="single" w:color="000000" w:sz="4" w:space="0"/>
              <w:right w:val="single" w:color="000000" w:sz="4" w:space="0"/>
            </w:tcBorders>
            <w:vAlign w:val="center"/>
          </w:tcPr>
          <w:p w14:paraId="5B5DA22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17.36</w:t>
            </w:r>
          </w:p>
        </w:tc>
        <w:tc>
          <w:tcPr>
            <w:tcW w:w="1039" w:type="pct"/>
            <w:tcBorders>
              <w:top w:val="single" w:color="000000" w:sz="4" w:space="0"/>
              <w:left w:val="single" w:color="000000" w:sz="4" w:space="0"/>
              <w:bottom w:val="single" w:color="000000" w:sz="4" w:space="0"/>
              <w:right w:val="single" w:color="000000" w:sz="4" w:space="0"/>
            </w:tcBorders>
            <w:vAlign w:val="center"/>
          </w:tcPr>
          <w:p w14:paraId="42D971A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17.05</w:t>
            </w:r>
          </w:p>
        </w:tc>
        <w:tc>
          <w:tcPr>
            <w:tcW w:w="1112" w:type="pct"/>
            <w:tcBorders>
              <w:top w:val="single" w:color="000000" w:sz="4" w:space="0"/>
              <w:left w:val="single" w:color="000000" w:sz="4" w:space="0"/>
              <w:bottom w:val="single" w:color="000000" w:sz="4" w:space="0"/>
              <w:right w:val="single" w:color="000000" w:sz="4" w:space="0"/>
            </w:tcBorders>
            <w:vAlign w:val="center"/>
          </w:tcPr>
          <w:p w14:paraId="491A535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17.05</w:t>
            </w:r>
          </w:p>
        </w:tc>
        <w:tc>
          <w:tcPr>
            <w:tcW w:w="1102" w:type="pct"/>
            <w:tcBorders>
              <w:top w:val="single" w:color="000000" w:sz="4" w:space="0"/>
              <w:left w:val="single" w:color="000000" w:sz="4" w:space="0"/>
              <w:bottom w:val="single" w:color="000000" w:sz="4" w:space="0"/>
              <w:right w:val="single" w:color="000000" w:sz="4" w:space="0"/>
            </w:tcBorders>
            <w:vAlign w:val="center"/>
          </w:tcPr>
          <w:p w14:paraId="74B2E72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11.84</w:t>
            </w:r>
          </w:p>
        </w:tc>
      </w:tr>
      <w:tr w14:paraId="4142A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5E1C0C5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新林镇</w:t>
            </w:r>
          </w:p>
        </w:tc>
        <w:tc>
          <w:tcPr>
            <w:tcW w:w="968" w:type="pct"/>
            <w:tcBorders>
              <w:top w:val="single" w:color="000000" w:sz="4" w:space="0"/>
              <w:left w:val="single" w:color="000000" w:sz="4" w:space="0"/>
              <w:bottom w:val="single" w:color="000000" w:sz="4" w:space="0"/>
              <w:right w:val="single" w:color="000000" w:sz="4" w:space="0"/>
            </w:tcBorders>
            <w:vAlign w:val="center"/>
          </w:tcPr>
          <w:p w14:paraId="440A897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10.24</w:t>
            </w:r>
          </w:p>
        </w:tc>
        <w:tc>
          <w:tcPr>
            <w:tcW w:w="1039" w:type="pct"/>
            <w:tcBorders>
              <w:top w:val="single" w:color="000000" w:sz="4" w:space="0"/>
              <w:left w:val="single" w:color="000000" w:sz="4" w:space="0"/>
              <w:bottom w:val="single" w:color="000000" w:sz="4" w:space="0"/>
              <w:right w:val="single" w:color="000000" w:sz="4" w:space="0"/>
            </w:tcBorders>
            <w:vAlign w:val="center"/>
          </w:tcPr>
          <w:p w14:paraId="6F8D1AE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10.08</w:t>
            </w:r>
          </w:p>
        </w:tc>
        <w:tc>
          <w:tcPr>
            <w:tcW w:w="1112" w:type="pct"/>
            <w:tcBorders>
              <w:top w:val="single" w:color="000000" w:sz="4" w:space="0"/>
              <w:left w:val="single" w:color="000000" w:sz="4" w:space="0"/>
              <w:bottom w:val="single" w:color="000000" w:sz="4" w:space="0"/>
              <w:right w:val="single" w:color="000000" w:sz="4" w:space="0"/>
            </w:tcBorders>
            <w:vAlign w:val="center"/>
          </w:tcPr>
          <w:p w14:paraId="2789ED1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10.08</w:t>
            </w:r>
          </w:p>
        </w:tc>
        <w:tc>
          <w:tcPr>
            <w:tcW w:w="1102" w:type="pct"/>
            <w:tcBorders>
              <w:top w:val="single" w:color="000000" w:sz="4" w:space="0"/>
              <w:left w:val="single" w:color="000000" w:sz="4" w:space="0"/>
              <w:bottom w:val="single" w:color="000000" w:sz="4" w:space="0"/>
              <w:right w:val="single" w:color="000000" w:sz="4" w:space="0"/>
            </w:tcBorders>
            <w:vAlign w:val="center"/>
          </w:tcPr>
          <w:p w14:paraId="008E89E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6.74</w:t>
            </w:r>
          </w:p>
        </w:tc>
      </w:tr>
      <w:tr w14:paraId="3099D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5184CAC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毛坪镇</w:t>
            </w:r>
          </w:p>
        </w:tc>
        <w:tc>
          <w:tcPr>
            <w:tcW w:w="968" w:type="pct"/>
            <w:tcBorders>
              <w:top w:val="single" w:color="000000" w:sz="4" w:space="0"/>
              <w:left w:val="single" w:color="000000" w:sz="4" w:space="0"/>
              <w:bottom w:val="single" w:color="000000" w:sz="4" w:space="0"/>
              <w:right w:val="single" w:color="000000" w:sz="4" w:space="0"/>
            </w:tcBorders>
            <w:vAlign w:val="center"/>
          </w:tcPr>
          <w:p w14:paraId="39D9F1C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9.21</w:t>
            </w:r>
          </w:p>
        </w:tc>
        <w:tc>
          <w:tcPr>
            <w:tcW w:w="1039" w:type="pct"/>
            <w:tcBorders>
              <w:top w:val="single" w:color="000000" w:sz="4" w:space="0"/>
              <w:left w:val="single" w:color="000000" w:sz="4" w:space="0"/>
              <w:bottom w:val="single" w:color="000000" w:sz="4" w:space="0"/>
              <w:right w:val="single" w:color="000000" w:sz="4" w:space="0"/>
            </w:tcBorders>
            <w:vAlign w:val="center"/>
          </w:tcPr>
          <w:p w14:paraId="5211085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8.92</w:t>
            </w:r>
          </w:p>
        </w:tc>
        <w:tc>
          <w:tcPr>
            <w:tcW w:w="1112" w:type="pct"/>
            <w:tcBorders>
              <w:top w:val="single" w:color="000000" w:sz="4" w:space="0"/>
              <w:left w:val="single" w:color="000000" w:sz="4" w:space="0"/>
              <w:bottom w:val="single" w:color="000000" w:sz="4" w:space="0"/>
              <w:right w:val="single" w:color="000000" w:sz="4" w:space="0"/>
            </w:tcBorders>
            <w:vAlign w:val="center"/>
          </w:tcPr>
          <w:p w14:paraId="32E44C0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8.92</w:t>
            </w:r>
          </w:p>
        </w:tc>
        <w:tc>
          <w:tcPr>
            <w:tcW w:w="1102" w:type="pct"/>
            <w:tcBorders>
              <w:top w:val="single" w:color="000000" w:sz="4" w:space="0"/>
              <w:left w:val="single" w:color="000000" w:sz="4" w:space="0"/>
              <w:bottom w:val="single" w:color="000000" w:sz="4" w:space="0"/>
              <w:right w:val="single" w:color="000000" w:sz="4" w:space="0"/>
            </w:tcBorders>
            <w:vAlign w:val="center"/>
          </w:tcPr>
          <w:p w14:paraId="7D7D5D89">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6.48</w:t>
            </w:r>
          </w:p>
        </w:tc>
      </w:tr>
      <w:tr w14:paraId="6CF4F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77A4336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大堡镇</w:t>
            </w:r>
          </w:p>
        </w:tc>
        <w:tc>
          <w:tcPr>
            <w:tcW w:w="968" w:type="pct"/>
            <w:tcBorders>
              <w:top w:val="single" w:color="000000" w:sz="4" w:space="0"/>
              <w:left w:val="single" w:color="000000" w:sz="4" w:space="0"/>
              <w:bottom w:val="single" w:color="000000" w:sz="4" w:space="0"/>
              <w:right w:val="single" w:color="000000" w:sz="4" w:space="0"/>
            </w:tcBorders>
            <w:vAlign w:val="center"/>
          </w:tcPr>
          <w:p w14:paraId="6CEF867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6.52</w:t>
            </w:r>
          </w:p>
        </w:tc>
        <w:tc>
          <w:tcPr>
            <w:tcW w:w="1039" w:type="pct"/>
            <w:tcBorders>
              <w:top w:val="single" w:color="000000" w:sz="4" w:space="0"/>
              <w:left w:val="single" w:color="000000" w:sz="4" w:space="0"/>
              <w:bottom w:val="single" w:color="000000" w:sz="4" w:space="0"/>
              <w:right w:val="single" w:color="000000" w:sz="4" w:space="0"/>
            </w:tcBorders>
            <w:vAlign w:val="center"/>
          </w:tcPr>
          <w:p w14:paraId="15C537B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6.34</w:t>
            </w:r>
          </w:p>
        </w:tc>
        <w:tc>
          <w:tcPr>
            <w:tcW w:w="1112" w:type="pct"/>
            <w:tcBorders>
              <w:top w:val="single" w:color="000000" w:sz="4" w:space="0"/>
              <w:left w:val="single" w:color="000000" w:sz="4" w:space="0"/>
              <w:bottom w:val="single" w:color="000000" w:sz="4" w:space="0"/>
              <w:right w:val="single" w:color="000000" w:sz="4" w:space="0"/>
            </w:tcBorders>
            <w:vAlign w:val="center"/>
          </w:tcPr>
          <w:p w14:paraId="697316A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6.34</w:t>
            </w:r>
          </w:p>
        </w:tc>
        <w:tc>
          <w:tcPr>
            <w:tcW w:w="1102" w:type="pct"/>
            <w:tcBorders>
              <w:top w:val="single" w:color="000000" w:sz="4" w:space="0"/>
              <w:left w:val="single" w:color="000000" w:sz="4" w:space="0"/>
              <w:bottom w:val="single" w:color="000000" w:sz="4" w:space="0"/>
              <w:right w:val="single" w:color="000000" w:sz="4" w:space="0"/>
            </w:tcBorders>
            <w:vAlign w:val="center"/>
          </w:tcPr>
          <w:p w14:paraId="42E7ADC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4.70</w:t>
            </w:r>
          </w:p>
        </w:tc>
      </w:tr>
      <w:tr w14:paraId="7FEFD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45C36AA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五渡镇</w:t>
            </w:r>
          </w:p>
        </w:tc>
        <w:tc>
          <w:tcPr>
            <w:tcW w:w="968" w:type="pct"/>
            <w:tcBorders>
              <w:top w:val="single" w:color="000000" w:sz="4" w:space="0"/>
              <w:left w:val="single" w:color="000000" w:sz="4" w:space="0"/>
              <w:bottom w:val="single" w:color="000000" w:sz="4" w:space="0"/>
              <w:right w:val="single" w:color="000000" w:sz="4" w:space="0"/>
            </w:tcBorders>
            <w:vAlign w:val="center"/>
          </w:tcPr>
          <w:p w14:paraId="06CC759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5.66</w:t>
            </w:r>
          </w:p>
        </w:tc>
        <w:tc>
          <w:tcPr>
            <w:tcW w:w="1039" w:type="pct"/>
            <w:tcBorders>
              <w:top w:val="single" w:color="000000" w:sz="4" w:space="0"/>
              <w:left w:val="single" w:color="000000" w:sz="4" w:space="0"/>
              <w:bottom w:val="single" w:color="000000" w:sz="4" w:space="0"/>
              <w:right w:val="single" w:color="000000" w:sz="4" w:space="0"/>
            </w:tcBorders>
            <w:vAlign w:val="center"/>
          </w:tcPr>
          <w:p w14:paraId="2658581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5.55</w:t>
            </w:r>
          </w:p>
        </w:tc>
        <w:tc>
          <w:tcPr>
            <w:tcW w:w="1112" w:type="pct"/>
            <w:tcBorders>
              <w:top w:val="single" w:color="000000" w:sz="4" w:space="0"/>
              <w:left w:val="single" w:color="000000" w:sz="4" w:space="0"/>
              <w:bottom w:val="single" w:color="000000" w:sz="4" w:space="0"/>
              <w:right w:val="single" w:color="000000" w:sz="4" w:space="0"/>
            </w:tcBorders>
            <w:vAlign w:val="center"/>
          </w:tcPr>
          <w:p w14:paraId="597532D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5.55</w:t>
            </w:r>
          </w:p>
        </w:tc>
        <w:tc>
          <w:tcPr>
            <w:tcW w:w="1102" w:type="pct"/>
            <w:tcBorders>
              <w:top w:val="single" w:color="000000" w:sz="4" w:space="0"/>
              <w:left w:val="single" w:color="000000" w:sz="4" w:space="0"/>
              <w:bottom w:val="single" w:color="000000" w:sz="4" w:space="0"/>
              <w:right w:val="single" w:color="000000" w:sz="4" w:space="0"/>
            </w:tcBorders>
            <w:vAlign w:val="center"/>
          </w:tcPr>
          <w:p w14:paraId="59761C3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4.72</w:t>
            </w:r>
          </w:p>
        </w:tc>
      </w:tr>
      <w:tr w14:paraId="01A36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0A3C337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红旗镇</w:t>
            </w:r>
          </w:p>
        </w:tc>
        <w:tc>
          <w:tcPr>
            <w:tcW w:w="968" w:type="pct"/>
            <w:tcBorders>
              <w:top w:val="single" w:color="000000" w:sz="4" w:space="0"/>
              <w:left w:val="single" w:color="000000" w:sz="4" w:space="0"/>
              <w:bottom w:val="single" w:color="000000" w:sz="4" w:space="0"/>
              <w:right w:val="single" w:color="000000" w:sz="4" w:space="0"/>
            </w:tcBorders>
            <w:vAlign w:val="center"/>
          </w:tcPr>
          <w:p w14:paraId="78FCFF2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3.66</w:t>
            </w:r>
          </w:p>
        </w:tc>
        <w:tc>
          <w:tcPr>
            <w:tcW w:w="1039" w:type="pct"/>
            <w:tcBorders>
              <w:top w:val="single" w:color="000000" w:sz="4" w:space="0"/>
              <w:left w:val="single" w:color="000000" w:sz="4" w:space="0"/>
              <w:bottom w:val="single" w:color="000000" w:sz="4" w:space="0"/>
              <w:right w:val="single" w:color="000000" w:sz="4" w:space="0"/>
            </w:tcBorders>
            <w:vAlign w:val="center"/>
          </w:tcPr>
          <w:p w14:paraId="41AAEEE3">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3.61</w:t>
            </w:r>
          </w:p>
        </w:tc>
        <w:tc>
          <w:tcPr>
            <w:tcW w:w="1112" w:type="pct"/>
            <w:tcBorders>
              <w:top w:val="single" w:color="000000" w:sz="4" w:space="0"/>
              <w:left w:val="single" w:color="000000" w:sz="4" w:space="0"/>
              <w:bottom w:val="single" w:color="000000" w:sz="4" w:space="0"/>
              <w:right w:val="single" w:color="000000" w:sz="4" w:space="0"/>
            </w:tcBorders>
            <w:vAlign w:val="center"/>
          </w:tcPr>
          <w:p w14:paraId="59E98439">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3.61</w:t>
            </w:r>
          </w:p>
        </w:tc>
        <w:tc>
          <w:tcPr>
            <w:tcW w:w="1102" w:type="pct"/>
            <w:tcBorders>
              <w:top w:val="single" w:color="000000" w:sz="4" w:space="0"/>
              <w:left w:val="single" w:color="000000" w:sz="4" w:space="0"/>
              <w:bottom w:val="single" w:color="000000" w:sz="4" w:space="0"/>
              <w:right w:val="single" w:color="000000" w:sz="4" w:space="0"/>
            </w:tcBorders>
            <w:vAlign w:val="center"/>
          </w:tcPr>
          <w:p w14:paraId="7F6659C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1.62</w:t>
            </w:r>
          </w:p>
        </w:tc>
      </w:tr>
      <w:tr w14:paraId="06FEC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44E7179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黑竹沟镇</w:t>
            </w:r>
          </w:p>
        </w:tc>
        <w:tc>
          <w:tcPr>
            <w:tcW w:w="968" w:type="pct"/>
            <w:tcBorders>
              <w:top w:val="single" w:color="000000" w:sz="4" w:space="0"/>
              <w:left w:val="single" w:color="000000" w:sz="4" w:space="0"/>
              <w:bottom w:val="single" w:color="000000" w:sz="4" w:space="0"/>
              <w:right w:val="single" w:color="000000" w:sz="4" w:space="0"/>
            </w:tcBorders>
            <w:vAlign w:val="center"/>
          </w:tcPr>
          <w:p w14:paraId="08A70E6E">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1.81</w:t>
            </w:r>
          </w:p>
        </w:tc>
        <w:tc>
          <w:tcPr>
            <w:tcW w:w="1039" w:type="pct"/>
            <w:tcBorders>
              <w:top w:val="single" w:color="000000" w:sz="4" w:space="0"/>
              <w:left w:val="single" w:color="000000" w:sz="4" w:space="0"/>
              <w:bottom w:val="single" w:color="000000" w:sz="4" w:space="0"/>
              <w:right w:val="single" w:color="000000" w:sz="4" w:space="0"/>
            </w:tcBorders>
            <w:vAlign w:val="center"/>
          </w:tcPr>
          <w:p w14:paraId="52F4802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1.71</w:t>
            </w:r>
          </w:p>
        </w:tc>
        <w:tc>
          <w:tcPr>
            <w:tcW w:w="1112" w:type="pct"/>
            <w:tcBorders>
              <w:top w:val="single" w:color="000000" w:sz="4" w:space="0"/>
              <w:left w:val="single" w:color="000000" w:sz="4" w:space="0"/>
              <w:bottom w:val="single" w:color="000000" w:sz="4" w:space="0"/>
              <w:right w:val="single" w:color="000000" w:sz="4" w:space="0"/>
            </w:tcBorders>
            <w:vAlign w:val="center"/>
          </w:tcPr>
          <w:p w14:paraId="350C595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1.71</w:t>
            </w:r>
          </w:p>
        </w:tc>
        <w:tc>
          <w:tcPr>
            <w:tcW w:w="1102" w:type="pct"/>
            <w:tcBorders>
              <w:top w:val="single" w:color="000000" w:sz="4" w:space="0"/>
              <w:left w:val="single" w:color="000000" w:sz="4" w:space="0"/>
              <w:bottom w:val="single" w:color="000000" w:sz="4" w:space="0"/>
              <w:right w:val="single" w:color="000000" w:sz="4" w:space="0"/>
            </w:tcBorders>
            <w:vAlign w:val="center"/>
          </w:tcPr>
          <w:p w14:paraId="18F497B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0.46</w:t>
            </w:r>
          </w:p>
        </w:tc>
      </w:tr>
      <w:tr w14:paraId="5C5C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40DE44FE">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宜坪乡</w:t>
            </w:r>
          </w:p>
        </w:tc>
        <w:tc>
          <w:tcPr>
            <w:tcW w:w="968" w:type="pct"/>
            <w:tcBorders>
              <w:top w:val="single" w:color="000000" w:sz="4" w:space="0"/>
              <w:left w:val="single" w:color="000000" w:sz="4" w:space="0"/>
              <w:bottom w:val="single" w:color="000000" w:sz="4" w:space="0"/>
              <w:right w:val="single" w:color="000000" w:sz="4" w:space="0"/>
            </w:tcBorders>
            <w:vAlign w:val="center"/>
          </w:tcPr>
          <w:p w14:paraId="0ABB552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3.63</w:t>
            </w:r>
          </w:p>
        </w:tc>
        <w:tc>
          <w:tcPr>
            <w:tcW w:w="1039" w:type="pct"/>
            <w:tcBorders>
              <w:top w:val="single" w:color="000000" w:sz="4" w:space="0"/>
              <w:left w:val="single" w:color="000000" w:sz="4" w:space="0"/>
              <w:bottom w:val="single" w:color="000000" w:sz="4" w:space="0"/>
              <w:right w:val="single" w:color="000000" w:sz="4" w:space="0"/>
            </w:tcBorders>
            <w:vAlign w:val="center"/>
          </w:tcPr>
          <w:p w14:paraId="588927E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3.61</w:t>
            </w:r>
          </w:p>
        </w:tc>
        <w:tc>
          <w:tcPr>
            <w:tcW w:w="1112" w:type="pct"/>
            <w:tcBorders>
              <w:top w:val="single" w:color="000000" w:sz="4" w:space="0"/>
              <w:left w:val="single" w:color="000000" w:sz="4" w:space="0"/>
              <w:bottom w:val="single" w:color="000000" w:sz="4" w:space="0"/>
              <w:right w:val="single" w:color="000000" w:sz="4" w:space="0"/>
            </w:tcBorders>
            <w:vAlign w:val="center"/>
          </w:tcPr>
          <w:p w14:paraId="31DB24B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3.61</w:t>
            </w:r>
          </w:p>
        </w:tc>
        <w:tc>
          <w:tcPr>
            <w:tcW w:w="1102" w:type="pct"/>
            <w:tcBorders>
              <w:top w:val="single" w:color="000000" w:sz="4" w:space="0"/>
              <w:left w:val="single" w:color="000000" w:sz="4" w:space="0"/>
              <w:bottom w:val="single" w:color="000000" w:sz="4" w:space="0"/>
              <w:right w:val="single" w:color="000000" w:sz="4" w:space="0"/>
            </w:tcBorders>
            <w:vAlign w:val="center"/>
          </w:tcPr>
          <w:p w14:paraId="4E57BCA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2.70</w:t>
            </w:r>
          </w:p>
        </w:tc>
      </w:tr>
      <w:tr w14:paraId="614C5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118D619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金岩乡</w:t>
            </w:r>
          </w:p>
        </w:tc>
        <w:tc>
          <w:tcPr>
            <w:tcW w:w="968" w:type="pct"/>
            <w:tcBorders>
              <w:top w:val="single" w:color="000000" w:sz="4" w:space="0"/>
              <w:left w:val="single" w:color="000000" w:sz="4" w:space="0"/>
              <w:bottom w:val="single" w:color="000000" w:sz="4" w:space="0"/>
              <w:right w:val="single" w:color="000000" w:sz="4" w:space="0"/>
            </w:tcBorders>
            <w:vAlign w:val="center"/>
          </w:tcPr>
          <w:p w14:paraId="58C8D80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1.85</w:t>
            </w:r>
          </w:p>
        </w:tc>
        <w:tc>
          <w:tcPr>
            <w:tcW w:w="1039" w:type="pct"/>
            <w:tcBorders>
              <w:top w:val="single" w:color="000000" w:sz="4" w:space="0"/>
              <w:left w:val="single" w:color="000000" w:sz="4" w:space="0"/>
              <w:bottom w:val="single" w:color="000000" w:sz="4" w:space="0"/>
              <w:right w:val="single" w:color="000000" w:sz="4" w:space="0"/>
            </w:tcBorders>
            <w:vAlign w:val="center"/>
          </w:tcPr>
          <w:p w14:paraId="2ECDF78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1.85</w:t>
            </w:r>
          </w:p>
        </w:tc>
        <w:tc>
          <w:tcPr>
            <w:tcW w:w="1112" w:type="pct"/>
            <w:tcBorders>
              <w:top w:val="single" w:color="000000" w:sz="4" w:space="0"/>
              <w:left w:val="single" w:color="000000" w:sz="4" w:space="0"/>
              <w:bottom w:val="single" w:color="000000" w:sz="4" w:space="0"/>
              <w:right w:val="single" w:color="000000" w:sz="4" w:space="0"/>
            </w:tcBorders>
            <w:vAlign w:val="center"/>
          </w:tcPr>
          <w:p w14:paraId="0BB0B40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1.85</w:t>
            </w:r>
          </w:p>
        </w:tc>
        <w:tc>
          <w:tcPr>
            <w:tcW w:w="1102" w:type="pct"/>
            <w:tcBorders>
              <w:top w:val="single" w:color="000000" w:sz="4" w:space="0"/>
              <w:left w:val="single" w:color="000000" w:sz="4" w:space="0"/>
              <w:bottom w:val="single" w:color="000000" w:sz="4" w:space="0"/>
              <w:right w:val="single" w:color="000000" w:sz="4" w:space="0"/>
            </w:tcBorders>
            <w:vAlign w:val="center"/>
          </w:tcPr>
          <w:p w14:paraId="2EA44553">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0.62</w:t>
            </w:r>
          </w:p>
        </w:tc>
      </w:tr>
      <w:tr w14:paraId="29FFC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364ACACD">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新场乡</w:t>
            </w:r>
          </w:p>
        </w:tc>
        <w:tc>
          <w:tcPr>
            <w:tcW w:w="968" w:type="pct"/>
            <w:tcBorders>
              <w:top w:val="single" w:color="000000" w:sz="4" w:space="0"/>
              <w:left w:val="single" w:color="000000" w:sz="4" w:space="0"/>
              <w:bottom w:val="single" w:color="000000" w:sz="4" w:space="0"/>
              <w:right w:val="single" w:color="000000" w:sz="4" w:space="0"/>
            </w:tcBorders>
            <w:vAlign w:val="center"/>
          </w:tcPr>
          <w:p w14:paraId="4D5AA79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4.91</w:t>
            </w:r>
          </w:p>
        </w:tc>
        <w:tc>
          <w:tcPr>
            <w:tcW w:w="1039" w:type="pct"/>
            <w:tcBorders>
              <w:top w:val="single" w:color="000000" w:sz="4" w:space="0"/>
              <w:left w:val="single" w:color="000000" w:sz="4" w:space="0"/>
              <w:bottom w:val="single" w:color="000000" w:sz="4" w:space="0"/>
              <w:right w:val="single" w:color="000000" w:sz="4" w:space="0"/>
            </w:tcBorders>
            <w:vAlign w:val="center"/>
          </w:tcPr>
          <w:p w14:paraId="3993FE2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4.86</w:t>
            </w:r>
          </w:p>
        </w:tc>
        <w:tc>
          <w:tcPr>
            <w:tcW w:w="1112" w:type="pct"/>
            <w:tcBorders>
              <w:top w:val="single" w:color="000000" w:sz="4" w:space="0"/>
              <w:left w:val="single" w:color="000000" w:sz="4" w:space="0"/>
              <w:bottom w:val="single" w:color="000000" w:sz="4" w:space="0"/>
              <w:right w:val="single" w:color="000000" w:sz="4" w:space="0"/>
            </w:tcBorders>
            <w:vAlign w:val="center"/>
          </w:tcPr>
          <w:p w14:paraId="40F6EC2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4.86</w:t>
            </w:r>
          </w:p>
        </w:tc>
        <w:tc>
          <w:tcPr>
            <w:tcW w:w="1102" w:type="pct"/>
            <w:tcBorders>
              <w:top w:val="single" w:color="000000" w:sz="4" w:space="0"/>
              <w:left w:val="single" w:color="000000" w:sz="4" w:space="0"/>
              <w:bottom w:val="single" w:color="000000" w:sz="4" w:space="0"/>
              <w:right w:val="single" w:color="000000" w:sz="4" w:space="0"/>
            </w:tcBorders>
            <w:vAlign w:val="center"/>
          </w:tcPr>
          <w:p w14:paraId="10AA4E6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4.10</w:t>
            </w:r>
          </w:p>
        </w:tc>
      </w:tr>
      <w:tr w14:paraId="12428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0526EB6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平等乡</w:t>
            </w:r>
          </w:p>
        </w:tc>
        <w:tc>
          <w:tcPr>
            <w:tcW w:w="968" w:type="pct"/>
            <w:tcBorders>
              <w:top w:val="single" w:color="000000" w:sz="4" w:space="0"/>
              <w:left w:val="single" w:color="000000" w:sz="4" w:space="0"/>
              <w:bottom w:val="single" w:color="000000" w:sz="4" w:space="0"/>
              <w:right w:val="single" w:color="000000" w:sz="4" w:space="0"/>
            </w:tcBorders>
            <w:vAlign w:val="center"/>
          </w:tcPr>
          <w:p w14:paraId="0482A5F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3.39</w:t>
            </w:r>
          </w:p>
        </w:tc>
        <w:tc>
          <w:tcPr>
            <w:tcW w:w="1039" w:type="pct"/>
            <w:tcBorders>
              <w:top w:val="single" w:color="000000" w:sz="4" w:space="0"/>
              <w:left w:val="single" w:color="000000" w:sz="4" w:space="0"/>
              <w:bottom w:val="single" w:color="000000" w:sz="4" w:space="0"/>
              <w:right w:val="single" w:color="000000" w:sz="4" w:space="0"/>
            </w:tcBorders>
            <w:vAlign w:val="center"/>
          </w:tcPr>
          <w:p w14:paraId="08EF512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3.38</w:t>
            </w:r>
          </w:p>
        </w:tc>
        <w:tc>
          <w:tcPr>
            <w:tcW w:w="1112" w:type="pct"/>
            <w:tcBorders>
              <w:top w:val="single" w:color="000000" w:sz="4" w:space="0"/>
              <w:left w:val="single" w:color="000000" w:sz="4" w:space="0"/>
              <w:bottom w:val="single" w:color="000000" w:sz="4" w:space="0"/>
              <w:right w:val="single" w:color="000000" w:sz="4" w:space="0"/>
            </w:tcBorders>
            <w:vAlign w:val="center"/>
          </w:tcPr>
          <w:p w14:paraId="4FD9A76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3.38</w:t>
            </w:r>
          </w:p>
        </w:tc>
        <w:tc>
          <w:tcPr>
            <w:tcW w:w="1102" w:type="pct"/>
            <w:tcBorders>
              <w:top w:val="single" w:color="000000" w:sz="4" w:space="0"/>
              <w:left w:val="single" w:color="000000" w:sz="4" w:space="0"/>
              <w:bottom w:val="single" w:color="000000" w:sz="4" w:space="0"/>
              <w:right w:val="single" w:color="000000" w:sz="4" w:space="0"/>
            </w:tcBorders>
            <w:vAlign w:val="center"/>
          </w:tcPr>
          <w:p w14:paraId="3092F42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2.68</w:t>
            </w:r>
          </w:p>
        </w:tc>
      </w:tr>
      <w:tr w14:paraId="4120C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1AEE95E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勒乌乡</w:t>
            </w:r>
          </w:p>
        </w:tc>
        <w:tc>
          <w:tcPr>
            <w:tcW w:w="968" w:type="pct"/>
            <w:tcBorders>
              <w:top w:val="single" w:color="000000" w:sz="4" w:space="0"/>
              <w:left w:val="single" w:color="000000" w:sz="4" w:space="0"/>
              <w:bottom w:val="single" w:color="000000" w:sz="4" w:space="0"/>
              <w:right w:val="single" w:color="000000" w:sz="4" w:space="0"/>
            </w:tcBorders>
            <w:vAlign w:val="center"/>
          </w:tcPr>
          <w:p w14:paraId="703CE1E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1.58</w:t>
            </w:r>
          </w:p>
        </w:tc>
        <w:tc>
          <w:tcPr>
            <w:tcW w:w="1039" w:type="pct"/>
            <w:tcBorders>
              <w:top w:val="single" w:color="000000" w:sz="4" w:space="0"/>
              <w:left w:val="single" w:color="000000" w:sz="4" w:space="0"/>
              <w:bottom w:val="single" w:color="000000" w:sz="4" w:space="0"/>
              <w:right w:val="single" w:color="000000" w:sz="4" w:space="0"/>
            </w:tcBorders>
            <w:vAlign w:val="center"/>
          </w:tcPr>
          <w:p w14:paraId="6FCAB373">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1.58</w:t>
            </w:r>
          </w:p>
        </w:tc>
        <w:tc>
          <w:tcPr>
            <w:tcW w:w="1112" w:type="pct"/>
            <w:tcBorders>
              <w:top w:val="single" w:color="000000" w:sz="4" w:space="0"/>
              <w:left w:val="single" w:color="000000" w:sz="4" w:space="0"/>
              <w:bottom w:val="single" w:color="000000" w:sz="4" w:space="0"/>
              <w:right w:val="single" w:color="000000" w:sz="4" w:space="0"/>
            </w:tcBorders>
            <w:vAlign w:val="center"/>
          </w:tcPr>
          <w:p w14:paraId="798AE09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1.58</w:t>
            </w:r>
          </w:p>
        </w:tc>
        <w:tc>
          <w:tcPr>
            <w:tcW w:w="1102" w:type="pct"/>
            <w:tcBorders>
              <w:top w:val="single" w:color="000000" w:sz="4" w:space="0"/>
              <w:left w:val="single" w:color="000000" w:sz="4" w:space="0"/>
              <w:bottom w:val="single" w:color="000000" w:sz="4" w:space="0"/>
              <w:right w:val="single" w:color="000000" w:sz="4" w:space="0"/>
            </w:tcBorders>
            <w:vAlign w:val="center"/>
          </w:tcPr>
          <w:p w14:paraId="666198C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1.14</w:t>
            </w:r>
          </w:p>
        </w:tc>
      </w:tr>
      <w:tr w14:paraId="6470C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035E6A3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杨河乡</w:t>
            </w:r>
          </w:p>
        </w:tc>
        <w:tc>
          <w:tcPr>
            <w:tcW w:w="968" w:type="pct"/>
            <w:tcBorders>
              <w:top w:val="single" w:color="000000" w:sz="4" w:space="0"/>
              <w:left w:val="single" w:color="000000" w:sz="4" w:space="0"/>
              <w:bottom w:val="single" w:color="000000" w:sz="4" w:space="0"/>
              <w:right w:val="single" w:color="000000" w:sz="4" w:space="0"/>
            </w:tcBorders>
            <w:vAlign w:val="center"/>
          </w:tcPr>
          <w:p w14:paraId="25F0C1F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1.36</w:t>
            </w:r>
          </w:p>
        </w:tc>
        <w:tc>
          <w:tcPr>
            <w:tcW w:w="1039" w:type="pct"/>
            <w:tcBorders>
              <w:top w:val="single" w:color="000000" w:sz="4" w:space="0"/>
              <w:left w:val="single" w:color="000000" w:sz="4" w:space="0"/>
              <w:bottom w:val="single" w:color="000000" w:sz="4" w:space="0"/>
              <w:right w:val="single" w:color="000000" w:sz="4" w:space="0"/>
            </w:tcBorders>
            <w:vAlign w:val="center"/>
          </w:tcPr>
          <w:p w14:paraId="12141BA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1.35</w:t>
            </w:r>
          </w:p>
        </w:tc>
        <w:tc>
          <w:tcPr>
            <w:tcW w:w="1112" w:type="pct"/>
            <w:tcBorders>
              <w:top w:val="single" w:color="000000" w:sz="4" w:space="0"/>
              <w:left w:val="single" w:color="000000" w:sz="4" w:space="0"/>
              <w:bottom w:val="single" w:color="000000" w:sz="4" w:space="0"/>
              <w:right w:val="single" w:color="000000" w:sz="4" w:space="0"/>
            </w:tcBorders>
            <w:vAlign w:val="center"/>
          </w:tcPr>
          <w:p w14:paraId="226D56A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1.35</w:t>
            </w:r>
          </w:p>
        </w:tc>
        <w:tc>
          <w:tcPr>
            <w:tcW w:w="1102" w:type="pct"/>
            <w:tcBorders>
              <w:top w:val="single" w:color="000000" w:sz="4" w:space="0"/>
              <w:left w:val="single" w:color="000000" w:sz="4" w:space="0"/>
              <w:bottom w:val="single" w:color="000000" w:sz="4" w:space="0"/>
              <w:right w:val="single" w:color="000000" w:sz="4" w:space="0"/>
            </w:tcBorders>
            <w:vAlign w:val="center"/>
          </w:tcPr>
          <w:p w14:paraId="0415D4A4">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0.84</w:t>
            </w:r>
          </w:p>
        </w:tc>
      </w:tr>
      <w:tr w14:paraId="5E260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9" w:type="pct"/>
            <w:tcBorders>
              <w:top w:val="single" w:color="000000" w:sz="4" w:space="0"/>
              <w:left w:val="single" w:color="000000" w:sz="4" w:space="0"/>
              <w:bottom w:val="single" w:color="000000" w:sz="4" w:space="0"/>
              <w:right w:val="single" w:color="000000" w:sz="4" w:space="0"/>
            </w:tcBorders>
            <w:vAlign w:val="center"/>
          </w:tcPr>
          <w:p w14:paraId="16F7259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总计</w:t>
            </w:r>
          </w:p>
        </w:tc>
        <w:tc>
          <w:tcPr>
            <w:tcW w:w="968" w:type="pct"/>
            <w:tcBorders>
              <w:top w:val="single" w:color="000000" w:sz="4" w:space="0"/>
              <w:left w:val="single" w:color="000000" w:sz="4" w:space="0"/>
              <w:bottom w:val="single" w:color="000000" w:sz="4" w:space="0"/>
              <w:right w:val="single" w:color="000000" w:sz="4" w:space="0"/>
            </w:tcBorders>
            <w:vAlign w:val="center"/>
          </w:tcPr>
          <w:p w14:paraId="3390B3E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71.20</w:t>
            </w:r>
          </w:p>
        </w:tc>
        <w:tc>
          <w:tcPr>
            <w:tcW w:w="1039" w:type="pct"/>
            <w:tcBorders>
              <w:top w:val="single" w:color="000000" w:sz="4" w:space="0"/>
              <w:left w:val="single" w:color="000000" w:sz="4" w:space="0"/>
              <w:bottom w:val="single" w:color="000000" w:sz="4" w:space="0"/>
              <w:right w:val="single" w:color="000000" w:sz="4" w:space="0"/>
            </w:tcBorders>
            <w:vAlign w:val="center"/>
          </w:tcPr>
          <w:p w14:paraId="353D9E1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69.88</w:t>
            </w:r>
          </w:p>
        </w:tc>
        <w:tc>
          <w:tcPr>
            <w:tcW w:w="1112" w:type="pct"/>
            <w:tcBorders>
              <w:top w:val="single" w:color="000000" w:sz="4" w:space="0"/>
              <w:left w:val="single" w:color="000000" w:sz="4" w:space="0"/>
              <w:bottom w:val="single" w:color="000000" w:sz="4" w:space="0"/>
              <w:right w:val="single" w:color="000000" w:sz="4" w:space="0"/>
            </w:tcBorders>
            <w:vAlign w:val="center"/>
          </w:tcPr>
          <w:p w14:paraId="6EBF87FE">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69.88</w:t>
            </w:r>
          </w:p>
        </w:tc>
        <w:tc>
          <w:tcPr>
            <w:tcW w:w="1102" w:type="pct"/>
            <w:tcBorders>
              <w:top w:val="single" w:color="000000" w:sz="4" w:space="0"/>
              <w:left w:val="single" w:color="000000" w:sz="4" w:space="0"/>
              <w:bottom w:val="single" w:color="000000" w:sz="4" w:space="0"/>
              <w:right w:val="single" w:color="000000" w:sz="4" w:space="0"/>
            </w:tcBorders>
            <w:vAlign w:val="center"/>
          </w:tcPr>
          <w:p w14:paraId="7165E19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default" w:hAnsi="宋体" w:cs="Calibri"/>
                <w:sz w:val="21"/>
                <w:szCs w:val="21"/>
              </w:rPr>
              <w:t>48.66</w:t>
            </w:r>
          </w:p>
        </w:tc>
      </w:tr>
    </w:tbl>
    <w:p w14:paraId="21C002DD">
      <w:pPr>
        <w:spacing w:line="240" w:lineRule="auto"/>
        <w:ind w:firstLine="0" w:firstLineChars="0"/>
        <w:jc w:val="left"/>
        <w:rPr>
          <w:rFonts w:hAnsi="楷体" w:cs="Times New Roman"/>
          <w:sz w:val="20"/>
          <w:szCs w:val="20"/>
        </w:rPr>
      </w:pPr>
      <w:r>
        <w:rPr>
          <w:rFonts w:hint="eastAsia" w:hAnsi="楷体" w:cs="Times New Roman"/>
          <w:sz w:val="20"/>
          <w:szCs w:val="20"/>
        </w:rPr>
        <w:t>备注：因四舍五入，各镇（乡）数据加总与县级下达控制数之间有误差。</w:t>
      </w:r>
    </w:p>
    <w:p w14:paraId="67EBFAD8">
      <w:pPr>
        <w:widowControl/>
        <w:spacing w:line="240" w:lineRule="auto"/>
        <w:ind w:firstLine="0" w:firstLineChars="0"/>
        <w:jc w:val="left"/>
        <w:rPr>
          <w:rFonts w:ascii="黑体" w:hAnsi="Times New Roman" w:eastAsia="黑体" w:cs="Times New Roman"/>
          <w:kern w:val="21"/>
          <w:sz w:val="30"/>
          <w:szCs w:val="30"/>
        </w:rPr>
      </w:pPr>
    </w:p>
    <w:p w14:paraId="36DAC3B3">
      <w:pPr>
        <w:pStyle w:val="3"/>
      </w:pPr>
      <w:bookmarkStart w:id="648" w:name="_Toc154490099"/>
      <w:bookmarkStart w:id="649" w:name="_Toc133261500"/>
      <w:bookmarkStart w:id="650" w:name="_Toc1571"/>
      <w:bookmarkStart w:id="651" w:name="_Toc132322591"/>
      <w:r>
        <w:t>城镇开发边界扩展倍数分解表</w:t>
      </w:r>
      <w:bookmarkEnd w:id="648"/>
      <w:bookmarkEnd w:id="649"/>
      <w:bookmarkEnd w:id="650"/>
      <w:bookmarkEnd w:id="651"/>
    </w:p>
    <w:p w14:paraId="5A558CA9">
      <w:pPr>
        <w:spacing w:line="240" w:lineRule="auto"/>
        <w:ind w:firstLine="0" w:firstLineChars="0"/>
        <w:jc w:val="right"/>
        <w:rPr>
          <w:rFonts w:hAnsi="Times New Roman"/>
          <w:sz w:val="21"/>
          <w:szCs w:val="21"/>
        </w:rPr>
      </w:pPr>
      <w:bookmarkStart w:id="652" w:name="_Toc124150377"/>
      <w:r>
        <w:rPr>
          <w:rFonts w:hAnsi="Times New Roman"/>
          <w:sz w:val="21"/>
          <w:szCs w:val="21"/>
        </w:rPr>
        <w:t>单位：平方千米、平方米</w:t>
      </w:r>
    </w:p>
    <w:tbl>
      <w:tblPr>
        <w:tblStyle w:val="35"/>
        <w:tblW w:w="5000" w:type="pct"/>
        <w:jc w:val="center"/>
        <w:tblLayout w:type="autofit"/>
        <w:tblCellMar>
          <w:top w:w="0" w:type="dxa"/>
          <w:left w:w="108" w:type="dxa"/>
          <w:bottom w:w="0" w:type="dxa"/>
          <w:right w:w="108" w:type="dxa"/>
        </w:tblCellMar>
      </w:tblPr>
      <w:tblGrid>
        <w:gridCol w:w="684"/>
        <w:gridCol w:w="1144"/>
        <w:gridCol w:w="1375"/>
        <w:gridCol w:w="1223"/>
        <w:gridCol w:w="1020"/>
        <w:gridCol w:w="968"/>
        <w:gridCol w:w="1680"/>
        <w:gridCol w:w="1210"/>
      </w:tblGrid>
      <w:tr w14:paraId="664EE47B">
        <w:tblPrEx>
          <w:tblCellMar>
            <w:top w:w="0" w:type="dxa"/>
            <w:left w:w="108" w:type="dxa"/>
            <w:bottom w:w="0" w:type="dxa"/>
            <w:right w:w="108" w:type="dxa"/>
          </w:tblCellMar>
        </w:tblPrEx>
        <w:trPr>
          <w:trHeight w:val="397" w:hRule="atLeast"/>
          <w:tblHeader/>
          <w:jc w:val="center"/>
        </w:trPr>
        <w:tc>
          <w:tcPr>
            <w:tcW w:w="983" w:type="pct"/>
            <w:gridSpan w:val="2"/>
            <w:vMerge w:val="restart"/>
            <w:tcBorders>
              <w:top w:val="single" w:color="000000" w:sz="4" w:space="0"/>
              <w:left w:val="single" w:color="000000" w:sz="4" w:space="0"/>
              <w:bottom w:val="single" w:color="000000" w:sz="4" w:space="0"/>
              <w:right w:val="single" w:color="000000" w:sz="4" w:space="0"/>
            </w:tcBorders>
            <w:vAlign w:val="center"/>
          </w:tcPr>
          <w:p w14:paraId="064E07A1">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行政区</w:t>
            </w:r>
          </w:p>
        </w:tc>
        <w:tc>
          <w:tcPr>
            <w:tcW w:w="1396" w:type="pct"/>
            <w:gridSpan w:val="2"/>
            <w:tcBorders>
              <w:top w:val="single" w:color="000000" w:sz="4" w:space="0"/>
              <w:left w:val="nil"/>
              <w:bottom w:val="single" w:color="000000" w:sz="4" w:space="0"/>
              <w:right w:val="single" w:color="000000" w:sz="4" w:space="0"/>
            </w:tcBorders>
            <w:vAlign w:val="center"/>
          </w:tcPr>
          <w:p w14:paraId="79680E44">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基期年</w:t>
            </w:r>
          </w:p>
        </w:tc>
        <w:tc>
          <w:tcPr>
            <w:tcW w:w="2622" w:type="pct"/>
            <w:gridSpan w:val="4"/>
            <w:tcBorders>
              <w:top w:val="single" w:color="000000" w:sz="4" w:space="0"/>
              <w:left w:val="nil"/>
              <w:bottom w:val="single" w:color="000000" w:sz="4" w:space="0"/>
              <w:right w:val="single" w:color="000000" w:sz="4" w:space="0"/>
            </w:tcBorders>
            <w:vAlign w:val="center"/>
          </w:tcPr>
          <w:p w14:paraId="5C77EC94">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规划目标年</w:t>
            </w:r>
          </w:p>
        </w:tc>
      </w:tr>
      <w:tr w14:paraId="567B1CB0">
        <w:tblPrEx>
          <w:tblCellMar>
            <w:top w:w="0" w:type="dxa"/>
            <w:left w:w="108" w:type="dxa"/>
            <w:bottom w:w="0" w:type="dxa"/>
            <w:right w:w="108" w:type="dxa"/>
          </w:tblCellMar>
        </w:tblPrEx>
        <w:trPr>
          <w:trHeight w:val="397" w:hRule="atLeast"/>
          <w:tblHeader/>
          <w:jc w:val="center"/>
        </w:trPr>
        <w:tc>
          <w:tcPr>
            <w:tcW w:w="983"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46B3C3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p>
        </w:tc>
        <w:tc>
          <w:tcPr>
            <w:tcW w:w="739" w:type="pct"/>
            <w:tcBorders>
              <w:top w:val="single" w:color="000000" w:sz="4" w:space="0"/>
              <w:left w:val="nil"/>
              <w:bottom w:val="single" w:color="000000" w:sz="4" w:space="0"/>
              <w:right w:val="single" w:color="000000" w:sz="4" w:space="0"/>
            </w:tcBorders>
            <w:vAlign w:val="center"/>
          </w:tcPr>
          <w:p w14:paraId="7A24C17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城镇建设用地总规模</w:t>
            </w:r>
          </w:p>
        </w:tc>
        <w:tc>
          <w:tcPr>
            <w:tcW w:w="657" w:type="pct"/>
            <w:tcBorders>
              <w:top w:val="single" w:color="000000" w:sz="4" w:space="0"/>
              <w:left w:val="nil"/>
              <w:bottom w:val="single" w:color="000000" w:sz="4" w:space="0"/>
              <w:right w:val="single" w:color="000000" w:sz="4" w:space="0"/>
            </w:tcBorders>
            <w:vAlign w:val="center"/>
          </w:tcPr>
          <w:p w14:paraId="01117FD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人均城镇建设用地</w:t>
            </w:r>
          </w:p>
        </w:tc>
        <w:tc>
          <w:tcPr>
            <w:tcW w:w="548" w:type="pct"/>
            <w:tcBorders>
              <w:top w:val="single" w:color="000000" w:sz="4" w:space="0"/>
              <w:left w:val="nil"/>
              <w:bottom w:val="single" w:color="000000" w:sz="4" w:space="0"/>
              <w:right w:val="single" w:color="000000" w:sz="4" w:space="0"/>
            </w:tcBorders>
            <w:vAlign w:val="center"/>
          </w:tcPr>
          <w:p w14:paraId="4BE233D3">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城镇开发边界</w:t>
            </w:r>
          </w:p>
        </w:tc>
        <w:tc>
          <w:tcPr>
            <w:tcW w:w="520" w:type="pct"/>
            <w:tcBorders>
              <w:top w:val="single" w:color="000000" w:sz="4" w:space="0"/>
              <w:left w:val="nil"/>
              <w:bottom w:val="single" w:color="000000" w:sz="4" w:space="0"/>
              <w:right w:val="single" w:color="000000" w:sz="4" w:space="0"/>
            </w:tcBorders>
            <w:vAlign w:val="center"/>
          </w:tcPr>
          <w:p w14:paraId="7B8F994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扩展倍数</w:t>
            </w:r>
          </w:p>
        </w:tc>
        <w:tc>
          <w:tcPr>
            <w:tcW w:w="903" w:type="pct"/>
            <w:tcBorders>
              <w:top w:val="single" w:color="000000" w:sz="4" w:space="0"/>
              <w:left w:val="nil"/>
              <w:bottom w:val="single" w:color="000000" w:sz="4" w:space="0"/>
              <w:right w:val="single" w:color="000000" w:sz="4" w:space="0"/>
            </w:tcBorders>
            <w:vAlign w:val="center"/>
          </w:tcPr>
          <w:p w14:paraId="19A205C5">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规划新增城镇建设用地空间</w:t>
            </w:r>
          </w:p>
        </w:tc>
        <w:tc>
          <w:tcPr>
            <w:tcW w:w="650" w:type="pct"/>
            <w:tcBorders>
              <w:top w:val="single" w:color="000000" w:sz="4" w:space="0"/>
              <w:left w:val="nil"/>
              <w:bottom w:val="single" w:color="000000" w:sz="4" w:space="0"/>
              <w:right w:val="single" w:color="000000" w:sz="4" w:space="0"/>
            </w:tcBorders>
            <w:vAlign w:val="center"/>
          </w:tcPr>
          <w:p w14:paraId="14BEF645">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人均城镇建设用地</w:t>
            </w:r>
          </w:p>
        </w:tc>
      </w:tr>
      <w:tr w14:paraId="69FF20AD">
        <w:tblPrEx>
          <w:tblCellMar>
            <w:top w:w="0" w:type="dxa"/>
            <w:left w:w="108" w:type="dxa"/>
            <w:bottom w:w="0" w:type="dxa"/>
            <w:right w:w="108" w:type="dxa"/>
          </w:tblCellMar>
        </w:tblPrEx>
        <w:trPr>
          <w:trHeight w:val="397" w:hRule="atLeast"/>
          <w:tblHeader/>
          <w:jc w:val="center"/>
        </w:trPr>
        <w:tc>
          <w:tcPr>
            <w:tcW w:w="983" w:type="pct"/>
            <w:gridSpan w:val="2"/>
            <w:tcBorders>
              <w:top w:val="single" w:color="000000" w:sz="4" w:space="0"/>
              <w:left w:val="single" w:color="000000" w:sz="4" w:space="0"/>
              <w:bottom w:val="single" w:color="000000" w:sz="4" w:space="0"/>
              <w:right w:val="single" w:color="000000" w:sz="4" w:space="0"/>
            </w:tcBorders>
            <w:vAlign w:val="center"/>
          </w:tcPr>
          <w:p w14:paraId="01CF680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峨边彝族自治县</w:t>
            </w:r>
          </w:p>
        </w:tc>
        <w:tc>
          <w:tcPr>
            <w:tcW w:w="739" w:type="pct"/>
            <w:tcBorders>
              <w:top w:val="single" w:color="000000" w:sz="4" w:space="0"/>
              <w:left w:val="nil"/>
              <w:bottom w:val="single" w:color="000000" w:sz="4" w:space="0"/>
              <w:right w:val="single" w:color="000000" w:sz="4" w:space="0"/>
            </w:tcBorders>
            <w:vAlign w:val="center"/>
          </w:tcPr>
          <w:p w14:paraId="342DF48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2.66</w:t>
            </w:r>
          </w:p>
        </w:tc>
        <w:tc>
          <w:tcPr>
            <w:tcW w:w="657" w:type="pct"/>
            <w:tcBorders>
              <w:top w:val="single" w:color="000000" w:sz="4" w:space="0"/>
              <w:left w:val="nil"/>
              <w:bottom w:val="single" w:color="000000" w:sz="4" w:space="0"/>
              <w:right w:val="single" w:color="000000" w:sz="4" w:space="0"/>
            </w:tcBorders>
            <w:vAlign w:val="center"/>
          </w:tcPr>
          <w:p w14:paraId="41E3D74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58.03</w:t>
            </w:r>
          </w:p>
        </w:tc>
        <w:tc>
          <w:tcPr>
            <w:tcW w:w="548" w:type="pct"/>
            <w:tcBorders>
              <w:top w:val="single" w:color="000000" w:sz="4" w:space="0"/>
              <w:left w:val="nil"/>
              <w:bottom w:val="single" w:color="000000" w:sz="4" w:space="0"/>
              <w:right w:val="single" w:color="000000" w:sz="4" w:space="0"/>
            </w:tcBorders>
            <w:vAlign w:val="center"/>
          </w:tcPr>
          <w:p w14:paraId="7AFDFE9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5.34</w:t>
            </w:r>
          </w:p>
        </w:tc>
        <w:tc>
          <w:tcPr>
            <w:tcW w:w="520" w:type="pct"/>
            <w:tcBorders>
              <w:top w:val="single" w:color="000000" w:sz="4" w:space="0"/>
              <w:left w:val="nil"/>
              <w:bottom w:val="single" w:color="000000" w:sz="4" w:space="0"/>
              <w:right w:val="single" w:color="000000" w:sz="4" w:space="0"/>
            </w:tcBorders>
            <w:vAlign w:val="center"/>
          </w:tcPr>
          <w:p w14:paraId="56886D6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1.49</w:t>
            </w:r>
          </w:p>
        </w:tc>
        <w:tc>
          <w:tcPr>
            <w:tcW w:w="903" w:type="pct"/>
            <w:tcBorders>
              <w:top w:val="single" w:color="000000" w:sz="4" w:space="0"/>
              <w:left w:val="nil"/>
              <w:bottom w:val="single" w:color="000000" w:sz="4" w:space="0"/>
              <w:right w:val="single" w:color="000000" w:sz="4" w:space="0"/>
            </w:tcBorders>
            <w:vAlign w:val="center"/>
          </w:tcPr>
          <w:p w14:paraId="34DFDE7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1.30</w:t>
            </w:r>
          </w:p>
        </w:tc>
        <w:tc>
          <w:tcPr>
            <w:tcW w:w="650" w:type="pct"/>
            <w:tcBorders>
              <w:top w:val="single" w:color="000000" w:sz="4" w:space="0"/>
              <w:left w:val="nil"/>
              <w:bottom w:val="single" w:color="000000" w:sz="4" w:space="0"/>
              <w:right w:val="single" w:color="000000" w:sz="4" w:space="0"/>
            </w:tcBorders>
            <w:vAlign w:val="center"/>
          </w:tcPr>
          <w:p w14:paraId="01F820F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80.78</w:t>
            </w:r>
          </w:p>
        </w:tc>
      </w:tr>
      <w:tr w14:paraId="56B19423">
        <w:tblPrEx>
          <w:tblCellMar>
            <w:top w:w="0" w:type="dxa"/>
            <w:left w:w="108" w:type="dxa"/>
            <w:bottom w:w="0" w:type="dxa"/>
            <w:right w:w="108" w:type="dxa"/>
          </w:tblCellMar>
        </w:tblPrEx>
        <w:trPr>
          <w:trHeight w:val="397" w:hRule="atLeast"/>
          <w:tblHeader/>
          <w:jc w:val="center"/>
        </w:trPr>
        <w:tc>
          <w:tcPr>
            <w:tcW w:w="368" w:type="pct"/>
            <w:vMerge w:val="restart"/>
            <w:tcBorders>
              <w:top w:val="nil"/>
              <w:left w:val="single" w:color="000000" w:sz="4" w:space="0"/>
              <w:bottom w:val="single" w:color="000000" w:sz="4" w:space="0"/>
              <w:right w:val="single" w:color="000000" w:sz="4" w:space="0"/>
            </w:tcBorders>
            <w:noWrap/>
            <w:vAlign w:val="center"/>
          </w:tcPr>
          <w:p w14:paraId="7B2B357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其中</w:t>
            </w:r>
          </w:p>
        </w:tc>
        <w:tc>
          <w:tcPr>
            <w:tcW w:w="614" w:type="pct"/>
            <w:tcBorders>
              <w:top w:val="single" w:color="000000" w:sz="4" w:space="0"/>
              <w:left w:val="nil"/>
              <w:bottom w:val="single" w:color="000000" w:sz="4" w:space="0"/>
              <w:right w:val="single" w:color="000000" w:sz="4" w:space="0"/>
            </w:tcBorders>
            <w:noWrap/>
            <w:vAlign w:val="center"/>
          </w:tcPr>
          <w:p w14:paraId="22FB536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沙坪镇</w:t>
            </w:r>
          </w:p>
        </w:tc>
        <w:tc>
          <w:tcPr>
            <w:tcW w:w="739" w:type="pct"/>
            <w:tcBorders>
              <w:top w:val="single" w:color="000000" w:sz="4" w:space="0"/>
              <w:left w:val="nil"/>
              <w:bottom w:val="single" w:color="000000" w:sz="4" w:space="0"/>
              <w:right w:val="single" w:color="000000" w:sz="4" w:space="0"/>
            </w:tcBorders>
            <w:noWrap/>
            <w:vAlign w:val="center"/>
          </w:tcPr>
          <w:p w14:paraId="30EDE4A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1.89</w:t>
            </w:r>
          </w:p>
        </w:tc>
        <w:tc>
          <w:tcPr>
            <w:tcW w:w="657" w:type="pct"/>
            <w:tcBorders>
              <w:top w:val="single" w:color="000000" w:sz="4" w:space="0"/>
              <w:left w:val="nil"/>
              <w:bottom w:val="single" w:color="000000" w:sz="4" w:space="0"/>
              <w:right w:val="single" w:color="000000" w:sz="4" w:space="0"/>
            </w:tcBorders>
            <w:vAlign w:val="center"/>
          </w:tcPr>
          <w:p w14:paraId="691F7C5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54.19</w:t>
            </w:r>
          </w:p>
        </w:tc>
        <w:tc>
          <w:tcPr>
            <w:tcW w:w="548" w:type="pct"/>
            <w:tcBorders>
              <w:top w:val="single" w:color="000000" w:sz="4" w:space="0"/>
              <w:left w:val="nil"/>
              <w:bottom w:val="single" w:color="000000" w:sz="4" w:space="0"/>
              <w:right w:val="single" w:color="000000" w:sz="4" w:space="0"/>
            </w:tcBorders>
            <w:noWrap/>
            <w:vAlign w:val="center"/>
          </w:tcPr>
          <w:p w14:paraId="31EFD3B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3.7</w:t>
            </w:r>
            <w:r>
              <w:rPr>
                <w:rFonts w:hint="default" w:hAnsi="宋体" w:cs="宋体"/>
                <w:bCs/>
                <w:sz w:val="21"/>
                <w:szCs w:val="21"/>
              </w:rPr>
              <w:t>1</w:t>
            </w:r>
          </w:p>
        </w:tc>
        <w:tc>
          <w:tcPr>
            <w:tcW w:w="520" w:type="pct"/>
            <w:tcBorders>
              <w:top w:val="single" w:color="000000" w:sz="4" w:space="0"/>
              <w:left w:val="nil"/>
              <w:bottom w:val="single" w:color="000000" w:sz="4" w:space="0"/>
              <w:right w:val="single" w:color="000000" w:sz="4" w:space="0"/>
            </w:tcBorders>
            <w:vAlign w:val="center"/>
          </w:tcPr>
          <w:p w14:paraId="3C73B9D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1.53</w:t>
            </w:r>
          </w:p>
        </w:tc>
        <w:tc>
          <w:tcPr>
            <w:tcW w:w="903" w:type="pct"/>
            <w:tcBorders>
              <w:top w:val="single" w:color="000000" w:sz="4" w:space="0"/>
              <w:left w:val="nil"/>
              <w:bottom w:val="single" w:color="000000" w:sz="4" w:space="0"/>
              <w:right w:val="single" w:color="000000" w:sz="4" w:space="0"/>
            </w:tcBorders>
            <w:noWrap/>
            <w:vAlign w:val="center"/>
          </w:tcPr>
          <w:p w14:paraId="7EDD941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w:t>
            </w:r>
            <w:r>
              <w:rPr>
                <w:rFonts w:hint="default" w:hAnsi="宋体" w:cs="宋体"/>
                <w:bCs/>
                <w:sz w:val="21"/>
                <w:szCs w:val="21"/>
              </w:rPr>
              <w:t>1</w:t>
            </w:r>
          </w:p>
        </w:tc>
        <w:tc>
          <w:tcPr>
            <w:tcW w:w="650" w:type="pct"/>
            <w:tcBorders>
              <w:top w:val="single" w:color="000000" w:sz="4" w:space="0"/>
              <w:left w:val="nil"/>
              <w:bottom w:val="single" w:color="000000" w:sz="4" w:space="0"/>
              <w:right w:val="single" w:color="000000" w:sz="4" w:space="0"/>
            </w:tcBorders>
            <w:vAlign w:val="center"/>
          </w:tcPr>
          <w:p w14:paraId="168A6D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67.18</w:t>
            </w:r>
          </w:p>
        </w:tc>
      </w:tr>
      <w:tr w14:paraId="6BC426BB">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4A7F17F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vAlign w:val="center"/>
          </w:tcPr>
          <w:p w14:paraId="2837F5B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新林镇</w:t>
            </w:r>
          </w:p>
        </w:tc>
        <w:tc>
          <w:tcPr>
            <w:tcW w:w="739" w:type="pct"/>
            <w:tcBorders>
              <w:top w:val="single" w:color="000000" w:sz="4" w:space="0"/>
              <w:left w:val="nil"/>
              <w:bottom w:val="single" w:color="000000" w:sz="4" w:space="0"/>
              <w:right w:val="single" w:color="000000" w:sz="4" w:space="0"/>
            </w:tcBorders>
            <w:vAlign w:val="center"/>
          </w:tcPr>
          <w:p w14:paraId="30D21FA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0.09</w:t>
            </w:r>
          </w:p>
        </w:tc>
        <w:tc>
          <w:tcPr>
            <w:tcW w:w="657" w:type="pct"/>
            <w:tcBorders>
              <w:top w:val="single" w:color="000000" w:sz="4" w:space="0"/>
              <w:left w:val="nil"/>
              <w:bottom w:val="single" w:color="000000" w:sz="4" w:space="0"/>
              <w:right w:val="single" w:color="000000" w:sz="4" w:space="0"/>
            </w:tcBorders>
            <w:vAlign w:val="center"/>
          </w:tcPr>
          <w:p w14:paraId="0E7B0C0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40.99</w:t>
            </w:r>
          </w:p>
        </w:tc>
        <w:tc>
          <w:tcPr>
            <w:tcW w:w="548" w:type="pct"/>
            <w:tcBorders>
              <w:top w:val="single" w:color="000000" w:sz="4" w:space="0"/>
              <w:left w:val="nil"/>
              <w:bottom w:val="single" w:color="000000" w:sz="4" w:space="0"/>
              <w:right w:val="single" w:color="000000" w:sz="4" w:space="0"/>
            </w:tcBorders>
            <w:vAlign w:val="center"/>
          </w:tcPr>
          <w:p w14:paraId="74844D4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w:t>
            </w:r>
            <w:r>
              <w:rPr>
                <w:rFonts w:hint="default" w:hAnsi="宋体" w:cs="宋体"/>
                <w:bCs/>
                <w:sz w:val="21"/>
                <w:szCs w:val="21"/>
              </w:rPr>
              <w:t>4</w:t>
            </w:r>
          </w:p>
        </w:tc>
        <w:tc>
          <w:tcPr>
            <w:tcW w:w="520" w:type="pct"/>
            <w:tcBorders>
              <w:top w:val="single" w:color="000000" w:sz="4" w:space="0"/>
              <w:left w:val="nil"/>
              <w:bottom w:val="single" w:color="000000" w:sz="4" w:space="0"/>
              <w:right w:val="single" w:color="000000" w:sz="4" w:space="0"/>
            </w:tcBorders>
            <w:vAlign w:val="center"/>
          </w:tcPr>
          <w:p w14:paraId="2C73D23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1.00</w:t>
            </w:r>
          </w:p>
        </w:tc>
        <w:tc>
          <w:tcPr>
            <w:tcW w:w="903" w:type="pct"/>
            <w:tcBorders>
              <w:top w:val="single" w:color="000000" w:sz="4" w:space="0"/>
              <w:left w:val="nil"/>
              <w:bottom w:val="single" w:color="000000" w:sz="4" w:space="0"/>
              <w:right w:val="single" w:color="000000" w:sz="4" w:space="0"/>
            </w:tcBorders>
            <w:vAlign w:val="center"/>
          </w:tcPr>
          <w:p w14:paraId="236DE25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w:t>
            </w:r>
            <w:r>
              <w:rPr>
                <w:rFonts w:hint="default" w:hAnsi="宋体" w:cs="宋体"/>
                <w:bCs/>
                <w:sz w:val="21"/>
                <w:szCs w:val="21"/>
              </w:rPr>
              <w:t>0</w:t>
            </w:r>
          </w:p>
        </w:tc>
        <w:tc>
          <w:tcPr>
            <w:tcW w:w="650" w:type="pct"/>
            <w:tcBorders>
              <w:top w:val="single" w:color="000000" w:sz="4" w:space="0"/>
              <w:left w:val="nil"/>
              <w:bottom w:val="single" w:color="000000" w:sz="4" w:space="0"/>
              <w:right w:val="single" w:color="000000" w:sz="4" w:space="0"/>
            </w:tcBorders>
            <w:vAlign w:val="center"/>
          </w:tcPr>
          <w:p w14:paraId="021D24E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21.36</w:t>
            </w:r>
          </w:p>
        </w:tc>
      </w:tr>
      <w:tr w14:paraId="1932FA0C">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28F71FA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vAlign w:val="center"/>
          </w:tcPr>
          <w:p w14:paraId="51887E7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毛坪镇</w:t>
            </w:r>
          </w:p>
        </w:tc>
        <w:tc>
          <w:tcPr>
            <w:tcW w:w="739" w:type="pct"/>
            <w:tcBorders>
              <w:top w:val="single" w:color="000000" w:sz="4" w:space="0"/>
              <w:left w:val="nil"/>
              <w:bottom w:val="single" w:color="000000" w:sz="4" w:space="0"/>
              <w:right w:val="single" w:color="000000" w:sz="4" w:space="0"/>
            </w:tcBorders>
            <w:vAlign w:val="center"/>
          </w:tcPr>
          <w:p w14:paraId="11EEA77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0.27</w:t>
            </w:r>
          </w:p>
        </w:tc>
        <w:tc>
          <w:tcPr>
            <w:tcW w:w="657" w:type="pct"/>
            <w:tcBorders>
              <w:top w:val="single" w:color="000000" w:sz="4" w:space="0"/>
              <w:left w:val="nil"/>
              <w:bottom w:val="single" w:color="000000" w:sz="4" w:space="0"/>
              <w:right w:val="single" w:color="000000" w:sz="4" w:space="0"/>
            </w:tcBorders>
            <w:vAlign w:val="center"/>
          </w:tcPr>
          <w:p w14:paraId="2EE324E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116.29</w:t>
            </w:r>
          </w:p>
        </w:tc>
        <w:tc>
          <w:tcPr>
            <w:tcW w:w="548" w:type="pct"/>
            <w:tcBorders>
              <w:top w:val="single" w:color="000000" w:sz="4" w:space="0"/>
              <w:left w:val="nil"/>
              <w:bottom w:val="single" w:color="000000" w:sz="4" w:space="0"/>
              <w:right w:val="single" w:color="000000" w:sz="4" w:space="0"/>
            </w:tcBorders>
            <w:vAlign w:val="center"/>
          </w:tcPr>
          <w:p w14:paraId="61A7DB9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0.59</w:t>
            </w:r>
          </w:p>
        </w:tc>
        <w:tc>
          <w:tcPr>
            <w:tcW w:w="520" w:type="pct"/>
            <w:tcBorders>
              <w:top w:val="single" w:color="000000" w:sz="4" w:space="0"/>
              <w:left w:val="nil"/>
              <w:bottom w:val="single" w:color="000000" w:sz="4" w:space="0"/>
              <w:right w:val="single" w:color="000000" w:sz="4" w:space="0"/>
            </w:tcBorders>
            <w:vAlign w:val="center"/>
          </w:tcPr>
          <w:p w14:paraId="049A772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1.74</w:t>
            </w:r>
          </w:p>
        </w:tc>
        <w:tc>
          <w:tcPr>
            <w:tcW w:w="903" w:type="pct"/>
            <w:tcBorders>
              <w:top w:val="single" w:color="000000" w:sz="4" w:space="0"/>
              <w:left w:val="nil"/>
              <w:bottom w:val="single" w:color="000000" w:sz="4" w:space="0"/>
              <w:right w:val="single" w:color="000000" w:sz="4" w:space="0"/>
            </w:tcBorders>
            <w:vAlign w:val="center"/>
          </w:tcPr>
          <w:p w14:paraId="1D6483C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0.20</w:t>
            </w:r>
          </w:p>
        </w:tc>
        <w:tc>
          <w:tcPr>
            <w:tcW w:w="650" w:type="pct"/>
            <w:tcBorders>
              <w:top w:val="single" w:color="000000" w:sz="4" w:space="0"/>
              <w:left w:val="nil"/>
              <w:bottom w:val="single" w:color="000000" w:sz="4" w:space="0"/>
              <w:right w:val="single" w:color="000000" w:sz="4" w:space="0"/>
            </w:tcBorders>
            <w:vAlign w:val="center"/>
          </w:tcPr>
          <w:p w14:paraId="607FF3B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296.93</w:t>
            </w:r>
          </w:p>
        </w:tc>
      </w:tr>
      <w:tr w14:paraId="3E9D72EE">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2CD955D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vAlign w:val="center"/>
          </w:tcPr>
          <w:p w14:paraId="70545F3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大堡镇</w:t>
            </w:r>
          </w:p>
        </w:tc>
        <w:tc>
          <w:tcPr>
            <w:tcW w:w="739" w:type="pct"/>
            <w:tcBorders>
              <w:top w:val="single" w:color="000000" w:sz="4" w:space="0"/>
              <w:left w:val="nil"/>
              <w:bottom w:val="single" w:color="000000" w:sz="4" w:space="0"/>
              <w:right w:val="single" w:color="000000" w:sz="4" w:space="0"/>
            </w:tcBorders>
            <w:vAlign w:val="center"/>
          </w:tcPr>
          <w:p w14:paraId="3F0EDE4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0.22</w:t>
            </w:r>
          </w:p>
        </w:tc>
        <w:tc>
          <w:tcPr>
            <w:tcW w:w="657" w:type="pct"/>
            <w:tcBorders>
              <w:top w:val="single" w:color="000000" w:sz="4" w:space="0"/>
              <w:left w:val="nil"/>
              <w:bottom w:val="single" w:color="000000" w:sz="4" w:space="0"/>
              <w:right w:val="single" w:color="000000" w:sz="4" w:space="0"/>
            </w:tcBorders>
            <w:vAlign w:val="center"/>
          </w:tcPr>
          <w:p w14:paraId="11BDA5A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101.19</w:t>
            </w:r>
          </w:p>
        </w:tc>
        <w:tc>
          <w:tcPr>
            <w:tcW w:w="548" w:type="pct"/>
            <w:tcBorders>
              <w:top w:val="single" w:color="000000" w:sz="4" w:space="0"/>
              <w:left w:val="nil"/>
              <w:bottom w:val="single" w:color="000000" w:sz="4" w:space="0"/>
              <w:right w:val="single" w:color="000000" w:sz="4" w:space="0"/>
            </w:tcBorders>
            <w:vAlign w:val="center"/>
          </w:tcPr>
          <w:p w14:paraId="4856B33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0.35</w:t>
            </w:r>
          </w:p>
        </w:tc>
        <w:tc>
          <w:tcPr>
            <w:tcW w:w="520" w:type="pct"/>
            <w:tcBorders>
              <w:top w:val="single" w:color="000000" w:sz="4" w:space="0"/>
              <w:left w:val="nil"/>
              <w:bottom w:val="single" w:color="000000" w:sz="4" w:space="0"/>
              <w:right w:val="single" w:color="000000" w:sz="4" w:space="0"/>
            </w:tcBorders>
            <w:vAlign w:val="center"/>
          </w:tcPr>
          <w:p w14:paraId="7AA1144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1.06</w:t>
            </w:r>
          </w:p>
        </w:tc>
        <w:tc>
          <w:tcPr>
            <w:tcW w:w="903" w:type="pct"/>
            <w:tcBorders>
              <w:top w:val="single" w:color="000000" w:sz="4" w:space="0"/>
              <w:left w:val="nil"/>
              <w:bottom w:val="single" w:color="000000" w:sz="4" w:space="0"/>
              <w:right w:val="single" w:color="000000" w:sz="4" w:space="0"/>
            </w:tcBorders>
            <w:vAlign w:val="center"/>
          </w:tcPr>
          <w:p w14:paraId="41174FD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0.01</w:t>
            </w:r>
          </w:p>
        </w:tc>
        <w:tc>
          <w:tcPr>
            <w:tcW w:w="650" w:type="pct"/>
            <w:tcBorders>
              <w:top w:val="single" w:color="000000" w:sz="4" w:space="0"/>
              <w:left w:val="nil"/>
              <w:bottom w:val="single" w:color="000000" w:sz="4" w:space="0"/>
              <w:right w:val="single" w:color="000000" w:sz="4" w:space="0"/>
            </w:tcBorders>
            <w:vAlign w:val="center"/>
          </w:tcPr>
          <w:p w14:paraId="7E3D69A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138.41</w:t>
            </w:r>
          </w:p>
        </w:tc>
      </w:tr>
      <w:tr w14:paraId="04EA5A33">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66E078F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noWrap/>
            <w:vAlign w:val="center"/>
          </w:tcPr>
          <w:p w14:paraId="0DE1A7D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五渡镇</w:t>
            </w:r>
          </w:p>
        </w:tc>
        <w:tc>
          <w:tcPr>
            <w:tcW w:w="739" w:type="pct"/>
            <w:tcBorders>
              <w:top w:val="single" w:color="000000" w:sz="4" w:space="0"/>
              <w:left w:val="nil"/>
              <w:bottom w:val="single" w:color="000000" w:sz="4" w:space="0"/>
              <w:right w:val="single" w:color="000000" w:sz="4" w:space="0"/>
            </w:tcBorders>
            <w:noWrap/>
            <w:vAlign w:val="center"/>
          </w:tcPr>
          <w:p w14:paraId="1765EE5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0.08</w:t>
            </w:r>
          </w:p>
        </w:tc>
        <w:tc>
          <w:tcPr>
            <w:tcW w:w="657" w:type="pct"/>
            <w:tcBorders>
              <w:top w:val="single" w:color="000000" w:sz="4" w:space="0"/>
              <w:left w:val="nil"/>
              <w:bottom w:val="single" w:color="000000" w:sz="4" w:space="0"/>
              <w:right w:val="single" w:color="000000" w:sz="4" w:space="0"/>
            </w:tcBorders>
            <w:vAlign w:val="center"/>
          </w:tcPr>
          <w:p w14:paraId="731390A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126.50</w:t>
            </w:r>
          </w:p>
        </w:tc>
        <w:tc>
          <w:tcPr>
            <w:tcW w:w="548" w:type="pct"/>
            <w:tcBorders>
              <w:top w:val="single" w:color="000000" w:sz="4" w:space="0"/>
              <w:left w:val="nil"/>
              <w:bottom w:val="single" w:color="000000" w:sz="4" w:space="0"/>
              <w:right w:val="single" w:color="000000" w:sz="4" w:space="0"/>
            </w:tcBorders>
            <w:noWrap/>
            <w:vAlign w:val="center"/>
          </w:tcPr>
          <w:p w14:paraId="11FF6D5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0.03</w:t>
            </w:r>
          </w:p>
        </w:tc>
        <w:tc>
          <w:tcPr>
            <w:tcW w:w="520" w:type="pct"/>
            <w:tcBorders>
              <w:top w:val="single" w:color="000000" w:sz="4" w:space="0"/>
              <w:left w:val="nil"/>
              <w:bottom w:val="single" w:color="000000" w:sz="4" w:space="0"/>
              <w:right w:val="single" w:color="000000" w:sz="4" w:space="0"/>
            </w:tcBorders>
            <w:vAlign w:val="center"/>
          </w:tcPr>
          <w:p w14:paraId="18D50E0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1.00</w:t>
            </w:r>
          </w:p>
        </w:tc>
        <w:tc>
          <w:tcPr>
            <w:tcW w:w="903" w:type="pct"/>
            <w:tcBorders>
              <w:top w:val="single" w:color="000000" w:sz="4" w:space="0"/>
              <w:left w:val="nil"/>
              <w:bottom w:val="single" w:color="000000" w:sz="4" w:space="0"/>
              <w:right w:val="single" w:color="000000" w:sz="4" w:space="0"/>
            </w:tcBorders>
            <w:noWrap/>
            <w:vAlign w:val="center"/>
          </w:tcPr>
          <w:p w14:paraId="52489C8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w:t>
            </w:r>
            <w:r>
              <w:rPr>
                <w:rFonts w:hint="default" w:hAnsi="宋体" w:cs="宋体"/>
                <w:bCs/>
                <w:sz w:val="21"/>
                <w:szCs w:val="21"/>
              </w:rPr>
              <w:t>.00</w:t>
            </w:r>
          </w:p>
        </w:tc>
        <w:tc>
          <w:tcPr>
            <w:tcW w:w="650" w:type="pct"/>
            <w:tcBorders>
              <w:top w:val="single" w:color="000000" w:sz="4" w:space="0"/>
              <w:left w:val="nil"/>
              <w:bottom w:val="single" w:color="000000" w:sz="4" w:space="0"/>
              <w:right w:val="single" w:color="000000" w:sz="4" w:space="0"/>
            </w:tcBorders>
            <w:vAlign w:val="center"/>
          </w:tcPr>
          <w:p w14:paraId="5FE67F8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14.98</w:t>
            </w:r>
          </w:p>
        </w:tc>
      </w:tr>
      <w:tr w14:paraId="5B82E823">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671E7A4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noWrap/>
            <w:vAlign w:val="center"/>
          </w:tcPr>
          <w:p w14:paraId="426BACB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黑竹沟镇</w:t>
            </w:r>
          </w:p>
        </w:tc>
        <w:tc>
          <w:tcPr>
            <w:tcW w:w="739" w:type="pct"/>
            <w:tcBorders>
              <w:top w:val="single" w:color="000000" w:sz="4" w:space="0"/>
              <w:left w:val="nil"/>
              <w:bottom w:val="single" w:color="000000" w:sz="4" w:space="0"/>
              <w:right w:val="single" w:color="000000" w:sz="4" w:space="0"/>
            </w:tcBorders>
            <w:noWrap/>
            <w:vAlign w:val="center"/>
          </w:tcPr>
          <w:p w14:paraId="0908BB9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0.10</w:t>
            </w:r>
          </w:p>
        </w:tc>
        <w:tc>
          <w:tcPr>
            <w:tcW w:w="657" w:type="pct"/>
            <w:tcBorders>
              <w:top w:val="single" w:color="000000" w:sz="4" w:space="0"/>
              <w:left w:val="nil"/>
              <w:bottom w:val="single" w:color="000000" w:sz="4" w:space="0"/>
              <w:right w:val="single" w:color="000000" w:sz="4" w:space="0"/>
            </w:tcBorders>
            <w:vAlign w:val="center"/>
          </w:tcPr>
          <w:p w14:paraId="3E266D9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default" w:hAnsi="宋体" w:cs="宋体"/>
                <w:bCs/>
                <w:sz w:val="21"/>
                <w:szCs w:val="21"/>
              </w:rPr>
              <w:t>104.53</w:t>
            </w:r>
          </w:p>
        </w:tc>
        <w:tc>
          <w:tcPr>
            <w:tcW w:w="548" w:type="pct"/>
            <w:tcBorders>
              <w:top w:val="single" w:color="000000" w:sz="4" w:space="0"/>
              <w:left w:val="nil"/>
              <w:bottom w:val="single" w:color="000000" w:sz="4" w:space="0"/>
              <w:right w:val="single" w:color="000000" w:sz="4" w:space="0"/>
            </w:tcBorders>
            <w:noWrap/>
            <w:vAlign w:val="center"/>
          </w:tcPr>
          <w:p w14:paraId="349FFF0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0.52</w:t>
            </w:r>
          </w:p>
        </w:tc>
        <w:tc>
          <w:tcPr>
            <w:tcW w:w="520" w:type="pct"/>
            <w:tcBorders>
              <w:top w:val="single" w:color="000000" w:sz="4" w:space="0"/>
              <w:left w:val="nil"/>
              <w:bottom w:val="single" w:color="000000" w:sz="4" w:space="0"/>
              <w:right w:val="single" w:color="000000" w:sz="4" w:space="0"/>
            </w:tcBorders>
            <w:vAlign w:val="center"/>
          </w:tcPr>
          <w:p w14:paraId="7EFB304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1.07</w:t>
            </w:r>
          </w:p>
        </w:tc>
        <w:tc>
          <w:tcPr>
            <w:tcW w:w="903" w:type="pct"/>
            <w:tcBorders>
              <w:top w:val="single" w:color="000000" w:sz="4" w:space="0"/>
              <w:left w:val="nil"/>
              <w:bottom w:val="single" w:color="000000" w:sz="4" w:space="0"/>
              <w:right w:val="single" w:color="000000" w:sz="4" w:space="0"/>
            </w:tcBorders>
            <w:noWrap/>
            <w:vAlign w:val="center"/>
          </w:tcPr>
          <w:p w14:paraId="121A98C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0.01</w:t>
            </w:r>
          </w:p>
        </w:tc>
        <w:tc>
          <w:tcPr>
            <w:tcW w:w="650" w:type="pct"/>
            <w:tcBorders>
              <w:top w:val="single" w:color="000000" w:sz="4" w:space="0"/>
              <w:left w:val="nil"/>
              <w:bottom w:val="single" w:color="000000" w:sz="4" w:space="0"/>
              <w:right w:val="single" w:color="000000" w:sz="4" w:space="0"/>
            </w:tcBorders>
            <w:vAlign w:val="center"/>
          </w:tcPr>
          <w:p w14:paraId="41E8F4A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eastAsia="仿宋_GB2312" w:cs="宋体"/>
                <w:bCs/>
                <w:sz w:val="21"/>
                <w:szCs w:val="21"/>
                <w:lang w:val="en-US" w:eastAsia="zh-CN"/>
              </w:rPr>
            </w:pPr>
            <w:r>
              <w:rPr>
                <w:rFonts w:hint="eastAsia" w:hAnsi="宋体" w:cs="宋体"/>
                <w:bCs/>
                <w:sz w:val="21"/>
                <w:szCs w:val="21"/>
                <w:lang w:val="en-US" w:eastAsia="zh-CN"/>
              </w:rPr>
              <w:t>346.22</w:t>
            </w:r>
          </w:p>
        </w:tc>
      </w:tr>
      <w:tr w14:paraId="6F5C99BB">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0D45F5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vAlign w:val="center"/>
          </w:tcPr>
          <w:p w14:paraId="6650F0F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宜坪乡</w:t>
            </w:r>
          </w:p>
        </w:tc>
        <w:tc>
          <w:tcPr>
            <w:tcW w:w="739" w:type="pct"/>
            <w:tcBorders>
              <w:top w:val="single" w:color="000000" w:sz="4" w:space="0"/>
              <w:left w:val="nil"/>
              <w:bottom w:val="single" w:color="000000" w:sz="4" w:space="0"/>
              <w:right w:val="single" w:color="000000" w:sz="4" w:space="0"/>
            </w:tcBorders>
            <w:vAlign w:val="center"/>
          </w:tcPr>
          <w:p w14:paraId="3DF58E0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w:t>
            </w:r>
            <w:r>
              <w:rPr>
                <w:rFonts w:hint="default" w:hAnsi="宋体" w:cs="宋体"/>
                <w:bCs/>
                <w:sz w:val="21"/>
                <w:szCs w:val="21"/>
              </w:rPr>
              <w:t>.00</w:t>
            </w:r>
          </w:p>
        </w:tc>
        <w:tc>
          <w:tcPr>
            <w:tcW w:w="657" w:type="pct"/>
            <w:tcBorders>
              <w:top w:val="single" w:color="000000" w:sz="4" w:space="0"/>
              <w:left w:val="nil"/>
              <w:bottom w:val="single" w:color="000000" w:sz="4" w:space="0"/>
              <w:right w:val="single" w:color="000000" w:sz="4" w:space="0"/>
            </w:tcBorders>
            <w:vAlign w:val="center"/>
          </w:tcPr>
          <w:p w14:paraId="37D3083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c>
          <w:tcPr>
            <w:tcW w:w="548" w:type="pct"/>
            <w:tcBorders>
              <w:top w:val="single" w:color="000000" w:sz="4" w:space="0"/>
              <w:left w:val="nil"/>
              <w:bottom w:val="single" w:color="000000" w:sz="4" w:space="0"/>
              <w:right w:val="single" w:color="000000" w:sz="4" w:space="0"/>
            </w:tcBorders>
            <w:vAlign w:val="center"/>
          </w:tcPr>
          <w:p w14:paraId="5F43768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0.02</w:t>
            </w:r>
          </w:p>
        </w:tc>
        <w:tc>
          <w:tcPr>
            <w:tcW w:w="520" w:type="pct"/>
            <w:tcBorders>
              <w:top w:val="single" w:color="000000" w:sz="4" w:space="0"/>
              <w:left w:val="nil"/>
              <w:bottom w:val="single" w:color="000000" w:sz="4" w:space="0"/>
              <w:right w:val="single" w:color="000000" w:sz="4" w:space="0"/>
            </w:tcBorders>
            <w:vAlign w:val="center"/>
          </w:tcPr>
          <w:p w14:paraId="5ACBA26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w:t>
            </w:r>
            <w:r>
              <w:rPr>
                <w:rFonts w:hint="default" w:hAnsi="宋体" w:cs="宋体"/>
                <w:bCs/>
                <w:sz w:val="21"/>
                <w:szCs w:val="21"/>
              </w:rPr>
              <w:t>.00</w:t>
            </w:r>
          </w:p>
        </w:tc>
        <w:tc>
          <w:tcPr>
            <w:tcW w:w="903" w:type="pct"/>
            <w:tcBorders>
              <w:top w:val="single" w:color="000000" w:sz="4" w:space="0"/>
              <w:left w:val="nil"/>
              <w:bottom w:val="single" w:color="000000" w:sz="4" w:space="0"/>
              <w:right w:val="single" w:color="000000" w:sz="4" w:space="0"/>
            </w:tcBorders>
            <w:vAlign w:val="center"/>
          </w:tcPr>
          <w:p w14:paraId="09DF666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0.00</w:t>
            </w:r>
          </w:p>
        </w:tc>
        <w:tc>
          <w:tcPr>
            <w:tcW w:w="650" w:type="pct"/>
            <w:tcBorders>
              <w:top w:val="single" w:color="000000" w:sz="4" w:space="0"/>
              <w:left w:val="nil"/>
              <w:bottom w:val="single" w:color="000000" w:sz="4" w:space="0"/>
              <w:right w:val="single" w:color="000000" w:sz="4" w:space="0"/>
            </w:tcBorders>
            <w:vAlign w:val="center"/>
          </w:tcPr>
          <w:p w14:paraId="4C820FC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r>
      <w:tr w14:paraId="1484FBCB">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3D55FEA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noWrap/>
            <w:vAlign w:val="center"/>
          </w:tcPr>
          <w:p w14:paraId="2F9820A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新场乡</w:t>
            </w:r>
          </w:p>
        </w:tc>
        <w:tc>
          <w:tcPr>
            <w:tcW w:w="739" w:type="pct"/>
            <w:tcBorders>
              <w:top w:val="single" w:color="000000" w:sz="4" w:space="0"/>
              <w:left w:val="nil"/>
              <w:bottom w:val="single" w:color="000000" w:sz="4" w:space="0"/>
              <w:right w:val="single" w:color="000000" w:sz="4" w:space="0"/>
            </w:tcBorders>
            <w:vAlign w:val="center"/>
          </w:tcPr>
          <w:p w14:paraId="391211C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w:t>
            </w:r>
            <w:r>
              <w:rPr>
                <w:rFonts w:hint="default" w:hAnsi="宋体" w:cs="宋体"/>
                <w:bCs/>
                <w:sz w:val="21"/>
                <w:szCs w:val="21"/>
              </w:rPr>
              <w:t>.00</w:t>
            </w:r>
          </w:p>
        </w:tc>
        <w:tc>
          <w:tcPr>
            <w:tcW w:w="657" w:type="pct"/>
            <w:tcBorders>
              <w:top w:val="single" w:color="000000" w:sz="4" w:space="0"/>
              <w:left w:val="nil"/>
              <w:bottom w:val="single" w:color="000000" w:sz="4" w:space="0"/>
              <w:right w:val="single" w:color="000000" w:sz="4" w:space="0"/>
            </w:tcBorders>
            <w:vAlign w:val="center"/>
          </w:tcPr>
          <w:p w14:paraId="1C86996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c>
          <w:tcPr>
            <w:tcW w:w="548" w:type="pct"/>
            <w:tcBorders>
              <w:top w:val="single" w:color="000000" w:sz="4" w:space="0"/>
              <w:left w:val="nil"/>
              <w:bottom w:val="single" w:color="000000" w:sz="4" w:space="0"/>
              <w:right w:val="single" w:color="000000" w:sz="4" w:space="0"/>
            </w:tcBorders>
            <w:noWrap/>
            <w:vAlign w:val="center"/>
          </w:tcPr>
          <w:p w14:paraId="528AF62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0.08</w:t>
            </w:r>
          </w:p>
        </w:tc>
        <w:tc>
          <w:tcPr>
            <w:tcW w:w="520" w:type="pct"/>
            <w:tcBorders>
              <w:top w:val="single" w:color="000000" w:sz="4" w:space="0"/>
              <w:left w:val="nil"/>
              <w:bottom w:val="single" w:color="000000" w:sz="4" w:space="0"/>
              <w:right w:val="single" w:color="000000" w:sz="4" w:space="0"/>
            </w:tcBorders>
            <w:vAlign w:val="center"/>
          </w:tcPr>
          <w:p w14:paraId="05BFC4F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w:t>
            </w:r>
            <w:r>
              <w:rPr>
                <w:rFonts w:hint="default" w:hAnsi="宋体" w:cs="宋体"/>
                <w:bCs/>
                <w:sz w:val="21"/>
                <w:szCs w:val="21"/>
              </w:rPr>
              <w:t>.00</w:t>
            </w:r>
          </w:p>
        </w:tc>
        <w:tc>
          <w:tcPr>
            <w:tcW w:w="903" w:type="pct"/>
            <w:tcBorders>
              <w:top w:val="single" w:color="000000" w:sz="4" w:space="0"/>
              <w:left w:val="nil"/>
              <w:bottom w:val="single" w:color="000000" w:sz="4" w:space="0"/>
              <w:right w:val="single" w:color="000000" w:sz="4" w:space="0"/>
            </w:tcBorders>
            <w:noWrap/>
            <w:vAlign w:val="center"/>
          </w:tcPr>
          <w:p w14:paraId="79B4EFA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0.07</w:t>
            </w:r>
          </w:p>
        </w:tc>
        <w:tc>
          <w:tcPr>
            <w:tcW w:w="650" w:type="pct"/>
            <w:tcBorders>
              <w:top w:val="single" w:color="000000" w:sz="4" w:space="0"/>
              <w:left w:val="nil"/>
              <w:bottom w:val="single" w:color="000000" w:sz="4" w:space="0"/>
              <w:right w:val="single" w:color="000000" w:sz="4" w:space="0"/>
            </w:tcBorders>
            <w:vAlign w:val="center"/>
          </w:tcPr>
          <w:p w14:paraId="6729F80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r>
      <w:tr w14:paraId="6E931A7E">
        <w:tblPrEx>
          <w:tblCellMar>
            <w:top w:w="0" w:type="dxa"/>
            <w:left w:w="108" w:type="dxa"/>
            <w:bottom w:w="0" w:type="dxa"/>
            <w:right w:w="108" w:type="dxa"/>
          </w:tblCellMar>
        </w:tblPrEx>
        <w:trPr>
          <w:trHeight w:val="397" w:hRule="atLeast"/>
          <w:tblHeader/>
          <w:jc w:val="center"/>
        </w:trPr>
        <w:tc>
          <w:tcPr>
            <w:tcW w:w="0" w:type="auto"/>
            <w:vMerge w:val="continue"/>
            <w:tcBorders>
              <w:top w:val="nil"/>
              <w:left w:val="single" w:color="000000" w:sz="4" w:space="0"/>
              <w:bottom w:val="single" w:color="000000" w:sz="4" w:space="0"/>
              <w:right w:val="single" w:color="000000" w:sz="4" w:space="0"/>
            </w:tcBorders>
            <w:vAlign w:val="center"/>
          </w:tcPr>
          <w:p w14:paraId="02AB60F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p>
        </w:tc>
        <w:tc>
          <w:tcPr>
            <w:tcW w:w="614" w:type="pct"/>
            <w:tcBorders>
              <w:top w:val="single" w:color="000000" w:sz="4" w:space="0"/>
              <w:left w:val="nil"/>
              <w:bottom w:val="single" w:color="000000" w:sz="4" w:space="0"/>
              <w:right w:val="single" w:color="000000" w:sz="4" w:space="0"/>
            </w:tcBorders>
            <w:noWrap/>
            <w:vAlign w:val="center"/>
          </w:tcPr>
          <w:p w14:paraId="2B52B2A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平等乡</w:t>
            </w:r>
          </w:p>
        </w:tc>
        <w:tc>
          <w:tcPr>
            <w:tcW w:w="739" w:type="pct"/>
            <w:tcBorders>
              <w:top w:val="single" w:color="000000" w:sz="4" w:space="0"/>
              <w:left w:val="nil"/>
              <w:bottom w:val="single" w:color="000000" w:sz="4" w:space="0"/>
              <w:right w:val="single" w:color="000000" w:sz="4" w:space="0"/>
            </w:tcBorders>
            <w:vAlign w:val="center"/>
          </w:tcPr>
          <w:p w14:paraId="43BF021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0.00</w:t>
            </w:r>
            <w:r>
              <w:rPr>
                <w:rFonts w:hint="default" w:hAnsi="宋体" w:cs="宋体"/>
                <w:bCs/>
                <w:sz w:val="21"/>
                <w:szCs w:val="21"/>
              </w:rPr>
              <w:t>24</w:t>
            </w:r>
          </w:p>
        </w:tc>
        <w:tc>
          <w:tcPr>
            <w:tcW w:w="657" w:type="pct"/>
            <w:tcBorders>
              <w:top w:val="single" w:color="000000" w:sz="4" w:space="0"/>
              <w:left w:val="nil"/>
              <w:bottom w:val="single" w:color="000000" w:sz="4" w:space="0"/>
              <w:right w:val="single" w:color="000000" w:sz="4" w:space="0"/>
            </w:tcBorders>
            <w:vAlign w:val="center"/>
          </w:tcPr>
          <w:p w14:paraId="7AC358B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c>
          <w:tcPr>
            <w:tcW w:w="548" w:type="pct"/>
            <w:tcBorders>
              <w:top w:val="single" w:color="000000" w:sz="4" w:space="0"/>
              <w:left w:val="nil"/>
              <w:bottom w:val="single" w:color="000000" w:sz="4" w:space="0"/>
              <w:right w:val="single" w:color="000000" w:sz="4" w:space="0"/>
            </w:tcBorders>
            <w:vAlign w:val="center"/>
          </w:tcPr>
          <w:p w14:paraId="2C5303A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0.00</w:t>
            </w:r>
          </w:p>
        </w:tc>
        <w:tc>
          <w:tcPr>
            <w:tcW w:w="520" w:type="pct"/>
            <w:tcBorders>
              <w:top w:val="single" w:color="000000" w:sz="4" w:space="0"/>
              <w:left w:val="nil"/>
              <w:bottom w:val="single" w:color="000000" w:sz="4" w:space="0"/>
              <w:right w:val="single" w:color="000000" w:sz="4" w:space="0"/>
            </w:tcBorders>
            <w:vAlign w:val="center"/>
          </w:tcPr>
          <w:p w14:paraId="278F795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1.00</w:t>
            </w:r>
          </w:p>
        </w:tc>
        <w:tc>
          <w:tcPr>
            <w:tcW w:w="903" w:type="pct"/>
            <w:tcBorders>
              <w:top w:val="single" w:color="000000" w:sz="4" w:space="0"/>
              <w:left w:val="nil"/>
              <w:bottom w:val="single" w:color="000000" w:sz="4" w:space="0"/>
              <w:right w:val="single" w:color="000000" w:sz="4" w:space="0"/>
            </w:tcBorders>
            <w:noWrap/>
            <w:vAlign w:val="center"/>
          </w:tcPr>
          <w:p w14:paraId="334B594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0.00</w:t>
            </w:r>
          </w:p>
        </w:tc>
        <w:tc>
          <w:tcPr>
            <w:tcW w:w="650" w:type="pct"/>
            <w:tcBorders>
              <w:top w:val="single" w:color="000000" w:sz="4" w:space="0"/>
              <w:left w:val="nil"/>
              <w:bottom w:val="single" w:color="000000" w:sz="4" w:space="0"/>
              <w:right w:val="single" w:color="000000" w:sz="4" w:space="0"/>
            </w:tcBorders>
            <w:vAlign w:val="center"/>
          </w:tcPr>
          <w:p w14:paraId="4EDEE10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宋体" w:cs="宋体"/>
                <w:bCs/>
                <w:sz w:val="21"/>
                <w:szCs w:val="21"/>
              </w:rPr>
            </w:pPr>
            <w:r>
              <w:rPr>
                <w:rFonts w:hint="eastAsia" w:hAnsi="宋体" w:cs="宋体"/>
                <w:bCs/>
                <w:sz w:val="21"/>
                <w:szCs w:val="21"/>
              </w:rPr>
              <w:t>—</w:t>
            </w:r>
          </w:p>
        </w:tc>
      </w:tr>
    </w:tbl>
    <w:p w14:paraId="587E41EE">
      <w:pPr>
        <w:spacing w:line="240" w:lineRule="auto"/>
        <w:ind w:firstLine="0" w:firstLineChars="0"/>
      </w:pPr>
      <w:r>
        <w:rPr>
          <w:rFonts w:hint="eastAsia" w:hAnsi="楷体" w:cs="Times New Roman"/>
          <w:sz w:val="20"/>
          <w:szCs w:val="20"/>
        </w:rPr>
        <w:t>备注：因四舍五入，各镇（乡）数据加总与县级下达控制数之间有误差。</w:t>
      </w:r>
      <w:r>
        <w:br w:type="page"/>
      </w:r>
      <w:bookmarkEnd w:id="652"/>
      <w:bookmarkStart w:id="653" w:name="_Toc131085395"/>
      <w:bookmarkStart w:id="654" w:name="_Toc131151960"/>
      <w:bookmarkStart w:id="655" w:name="_Toc129878685"/>
    </w:p>
    <w:p w14:paraId="4F9D4439">
      <w:pPr>
        <w:pStyle w:val="3"/>
      </w:pPr>
      <w:bookmarkStart w:id="656" w:name="_Toc133261501"/>
      <w:bookmarkStart w:id="657" w:name="_Toc132322592"/>
      <w:bookmarkStart w:id="658" w:name="_Toc16708"/>
      <w:bookmarkStart w:id="659" w:name="_Toc154490100"/>
      <w:r>
        <w:t>生态</w:t>
      </w:r>
      <w:r>
        <w:rPr>
          <w:rFonts w:hint="eastAsia"/>
        </w:rPr>
        <w:t>保护</w:t>
      </w:r>
      <w:r>
        <w:t>红线分解表</w:t>
      </w:r>
      <w:bookmarkEnd w:id="656"/>
      <w:bookmarkEnd w:id="657"/>
      <w:bookmarkEnd w:id="658"/>
      <w:bookmarkEnd w:id="659"/>
    </w:p>
    <w:p w14:paraId="4C90298B">
      <w:pPr>
        <w:spacing w:line="240" w:lineRule="auto"/>
        <w:ind w:firstLine="0" w:firstLineChars="0"/>
        <w:jc w:val="right"/>
        <w:rPr>
          <w:rFonts w:hAnsi="Times New Roman"/>
          <w:sz w:val="21"/>
          <w:szCs w:val="21"/>
        </w:rPr>
      </w:pPr>
      <w:r>
        <w:rPr>
          <w:rFonts w:hAnsi="Times New Roman"/>
          <w:sz w:val="21"/>
          <w:szCs w:val="21"/>
        </w:rPr>
        <w:t>单位：平方千米</w:t>
      </w:r>
    </w:p>
    <w:tbl>
      <w:tblPr>
        <w:tblStyle w:val="35"/>
        <w:tblW w:w="5000" w:type="pct"/>
        <w:jc w:val="center"/>
        <w:tblLayout w:type="autofit"/>
        <w:tblCellMar>
          <w:top w:w="0" w:type="dxa"/>
          <w:left w:w="108" w:type="dxa"/>
          <w:bottom w:w="0" w:type="dxa"/>
          <w:right w:w="108" w:type="dxa"/>
        </w:tblCellMar>
      </w:tblPr>
      <w:tblGrid>
        <w:gridCol w:w="3826"/>
        <w:gridCol w:w="5478"/>
      </w:tblGrid>
      <w:tr w14:paraId="2208479C">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noWrap/>
            <w:vAlign w:val="center"/>
          </w:tcPr>
          <w:p w14:paraId="68F02FE9">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行政区</w:t>
            </w:r>
          </w:p>
        </w:tc>
        <w:tc>
          <w:tcPr>
            <w:tcW w:w="2944" w:type="pct"/>
            <w:tcBorders>
              <w:top w:val="single" w:color="000000" w:sz="4" w:space="0"/>
              <w:left w:val="nil"/>
              <w:bottom w:val="single" w:color="000000" w:sz="4" w:space="0"/>
              <w:right w:val="single" w:color="000000" w:sz="4" w:space="0"/>
            </w:tcBorders>
            <w:noWrap/>
            <w:vAlign w:val="center"/>
          </w:tcPr>
          <w:p w14:paraId="3DF2C36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生态</w:t>
            </w:r>
            <w:r>
              <w:rPr>
                <w:rFonts w:hint="eastAsia" w:ascii="黑体" w:hAnsi="黑体" w:eastAsia="黑体" w:cs="Calibri"/>
                <w:sz w:val="21"/>
                <w:szCs w:val="21"/>
                <w:lang w:val="en-US" w:eastAsia="zh-CN"/>
              </w:rPr>
              <w:t>保护</w:t>
            </w:r>
            <w:r>
              <w:rPr>
                <w:rFonts w:hint="eastAsia" w:ascii="黑体" w:hAnsi="黑体" w:eastAsia="黑体" w:cs="Calibri"/>
                <w:sz w:val="21"/>
                <w:szCs w:val="21"/>
              </w:rPr>
              <w:t>红线面积</w:t>
            </w:r>
          </w:p>
        </w:tc>
      </w:tr>
      <w:tr w14:paraId="538EF878">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76C1AABA">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沙坪镇</w:t>
            </w:r>
          </w:p>
        </w:tc>
        <w:tc>
          <w:tcPr>
            <w:tcW w:w="2944" w:type="pct"/>
            <w:tcBorders>
              <w:top w:val="single" w:color="000000" w:sz="4" w:space="0"/>
              <w:left w:val="nil"/>
              <w:bottom w:val="single" w:color="000000" w:sz="4" w:space="0"/>
              <w:right w:val="single" w:color="000000" w:sz="4" w:space="0"/>
            </w:tcBorders>
            <w:vAlign w:val="center"/>
          </w:tcPr>
          <w:p w14:paraId="6AD980A4">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0.0</w:t>
            </w:r>
            <w:r>
              <w:rPr>
                <w:rFonts w:hint="default" w:hAnsi="Times New Roman" w:cs="Times New Roman"/>
                <w:sz w:val="21"/>
                <w:szCs w:val="21"/>
              </w:rPr>
              <w:t>0</w:t>
            </w:r>
          </w:p>
        </w:tc>
      </w:tr>
      <w:tr w14:paraId="37125004">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3665B2B1">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新林镇</w:t>
            </w:r>
          </w:p>
        </w:tc>
        <w:tc>
          <w:tcPr>
            <w:tcW w:w="2944" w:type="pct"/>
            <w:tcBorders>
              <w:top w:val="single" w:color="000000" w:sz="4" w:space="0"/>
              <w:left w:val="nil"/>
              <w:bottom w:val="single" w:color="000000" w:sz="4" w:space="0"/>
              <w:right w:val="single" w:color="000000" w:sz="4" w:space="0"/>
            </w:tcBorders>
            <w:vAlign w:val="center"/>
          </w:tcPr>
          <w:p w14:paraId="34BFAE0F">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162.89</w:t>
            </w:r>
          </w:p>
        </w:tc>
      </w:tr>
      <w:tr w14:paraId="5970CB87">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76BC3B5E">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毛坪镇</w:t>
            </w:r>
          </w:p>
        </w:tc>
        <w:tc>
          <w:tcPr>
            <w:tcW w:w="2944" w:type="pct"/>
            <w:tcBorders>
              <w:top w:val="single" w:color="000000" w:sz="4" w:space="0"/>
              <w:left w:val="nil"/>
              <w:bottom w:val="single" w:color="000000" w:sz="4" w:space="0"/>
              <w:right w:val="single" w:color="000000" w:sz="4" w:space="0"/>
            </w:tcBorders>
            <w:vAlign w:val="center"/>
          </w:tcPr>
          <w:p w14:paraId="216DCFB5">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0.0</w:t>
            </w:r>
            <w:r>
              <w:rPr>
                <w:rFonts w:hint="default" w:hAnsi="Times New Roman" w:cs="Times New Roman"/>
                <w:sz w:val="21"/>
                <w:szCs w:val="21"/>
              </w:rPr>
              <w:t>0</w:t>
            </w:r>
          </w:p>
        </w:tc>
      </w:tr>
      <w:tr w14:paraId="6B75EAD2">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1C25AFFD">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大堡镇</w:t>
            </w:r>
          </w:p>
        </w:tc>
        <w:tc>
          <w:tcPr>
            <w:tcW w:w="2944" w:type="pct"/>
            <w:tcBorders>
              <w:top w:val="single" w:color="000000" w:sz="4" w:space="0"/>
              <w:left w:val="nil"/>
              <w:bottom w:val="single" w:color="000000" w:sz="4" w:space="0"/>
              <w:right w:val="single" w:color="000000" w:sz="4" w:space="0"/>
            </w:tcBorders>
            <w:vAlign w:val="center"/>
          </w:tcPr>
          <w:p w14:paraId="4D865B2B">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125.83</w:t>
            </w:r>
          </w:p>
        </w:tc>
      </w:tr>
      <w:tr w14:paraId="7CF5414A">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7756BA33">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五渡镇</w:t>
            </w:r>
          </w:p>
        </w:tc>
        <w:tc>
          <w:tcPr>
            <w:tcW w:w="2944" w:type="pct"/>
            <w:tcBorders>
              <w:top w:val="single" w:color="000000" w:sz="4" w:space="0"/>
              <w:left w:val="nil"/>
              <w:bottom w:val="single" w:color="000000" w:sz="4" w:space="0"/>
              <w:right w:val="single" w:color="000000" w:sz="4" w:space="0"/>
            </w:tcBorders>
            <w:vAlign w:val="center"/>
          </w:tcPr>
          <w:p w14:paraId="63FA44A7">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2.77</w:t>
            </w:r>
          </w:p>
        </w:tc>
      </w:tr>
      <w:tr w14:paraId="0D88F0CA">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2A5558BD">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红旗镇</w:t>
            </w:r>
          </w:p>
        </w:tc>
        <w:tc>
          <w:tcPr>
            <w:tcW w:w="2944" w:type="pct"/>
            <w:tcBorders>
              <w:top w:val="single" w:color="000000" w:sz="4" w:space="0"/>
              <w:left w:val="nil"/>
              <w:bottom w:val="single" w:color="000000" w:sz="4" w:space="0"/>
              <w:right w:val="single" w:color="000000" w:sz="4" w:space="0"/>
            </w:tcBorders>
            <w:vAlign w:val="center"/>
          </w:tcPr>
          <w:p w14:paraId="0CB17434">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27.74</w:t>
            </w:r>
          </w:p>
        </w:tc>
      </w:tr>
      <w:tr w14:paraId="0C054DA7">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7990B802">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黑竹沟镇</w:t>
            </w:r>
          </w:p>
        </w:tc>
        <w:tc>
          <w:tcPr>
            <w:tcW w:w="2944" w:type="pct"/>
            <w:tcBorders>
              <w:top w:val="single" w:color="000000" w:sz="4" w:space="0"/>
              <w:left w:val="nil"/>
              <w:bottom w:val="single" w:color="000000" w:sz="4" w:space="0"/>
              <w:right w:val="single" w:color="000000" w:sz="4" w:space="0"/>
            </w:tcBorders>
            <w:vAlign w:val="center"/>
          </w:tcPr>
          <w:p w14:paraId="6DF4BA6F">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241.28</w:t>
            </w:r>
          </w:p>
        </w:tc>
      </w:tr>
      <w:tr w14:paraId="39BB84A1">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733D93B3">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宜坪乡</w:t>
            </w:r>
          </w:p>
        </w:tc>
        <w:tc>
          <w:tcPr>
            <w:tcW w:w="2944" w:type="pct"/>
            <w:tcBorders>
              <w:top w:val="single" w:color="000000" w:sz="4" w:space="0"/>
              <w:left w:val="nil"/>
              <w:bottom w:val="single" w:color="000000" w:sz="4" w:space="0"/>
              <w:right w:val="single" w:color="000000" w:sz="4" w:space="0"/>
            </w:tcBorders>
            <w:vAlign w:val="center"/>
          </w:tcPr>
          <w:p w14:paraId="02CD05CD">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0.0</w:t>
            </w:r>
            <w:r>
              <w:rPr>
                <w:rFonts w:hint="default" w:hAnsi="Times New Roman" w:cs="Times New Roman"/>
                <w:sz w:val="21"/>
                <w:szCs w:val="21"/>
              </w:rPr>
              <w:t>0</w:t>
            </w:r>
          </w:p>
        </w:tc>
      </w:tr>
      <w:tr w14:paraId="74C42F60">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3C970922">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金岩乡</w:t>
            </w:r>
          </w:p>
        </w:tc>
        <w:tc>
          <w:tcPr>
            <w:tcW w:w="2944" w:type="pct"/>
            <w:tcBorders>
              <w:top w:val="single" w:color="000000" w:sz="4" w:space="0"/>
              <w:left w:val="nil"/>
              <w:bottom w:val="single" w:color="000000" w:sz="4" w:space="0"/>
              <w:right w:val="single" w:color="000000" w:sz="4" w:space="0"/>
            </w:tcBorders>
            <w:vAlign w:val="center"/>
          </w:tcPr>
          <w:p w14:paraId="6CF54628">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16.09</w:t>
            </w:r>
          </w:p>
        </w:tc>
      </w:tr>
      <w:tr w14:paraId="6E2D90ED">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33E47650">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新场乡</w:t>
            </w:r>
          </w:p>
        </w:tc>
        <w:tc>
          <w:tcPr>
            <w:tcW w:w="2944" w:type="pct"/>
            <w:tcBorders>
              <w:top w:val="single" w:color="000000" w:sz="4" w:space="0"/>
              <w:left w:val="nil"/>
              <w:bottom w:val="single" w:color="000000" w:sz="4" w:space="0"/>
              <w:right w:val="single" w:color="000000" w:sz="4" w:space="0"/>
            </w:tcBorders>
            <w:vAlign w:val="center"/>
          </w:tcPr>
          <w:p w14:paraId="172EA903">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1.05</w:t>
            </w:r>
          </w:p>
        </w:tc>
      </w:tr>
      <w:tr w14:paraId="16629B13">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6DCC7FEA">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平等乡</w:t>
            </w:r>
          </w:p>
        </w:tc>
        <w:tc>
          <w:tcPr>
            <w:tcW w:w="2944" w:type="pct"/>
            <w:tcBorders>
              <w:top w:val="single" w:color="000000" w:sz="4" w:space="0"/>
              <w:left w:val="nil"/>
              <w:bottom w:val="single" w:color="000000" w:sz="4" w:space="0"/>
              <w:right w:val="single" w:color="000000" w:sz="4" w:space="0"/>
            </w:tcBorders>
            <w:vAlign w:val="center"/>
          </w:tcPr>
          <w:p w14:paraId="3459BE96">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53.61</w:t>
            </w:r>
          </w:p>
        </w:tc>
      </w:tr>
      <w:tr w14:paraId="19DAE9F1">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55D9444A">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勒乌乡</w:t>
            </w:r>
          </w:p>
        </w:tc>
        <w:tc>
          <w:tcPr>
            <w:tcW w:w="2944" w:type="pct"/>
            <w:tcBorders>
              <w:top w:val="single" w:color="000000" w:sz="4" w:space="0"/>
              <w:left w:val="nil"/>
              <w:bottom w:val="single" w:color="000000" w:sz="4" w:space="0"/>
              <w:right w:val="single" w:color="000000" w:sz="4" w:space="0"/>
            </w:tcBorders>
            <w:vAlign w:val="center"/>
          </w:tcPr>
          <w:p w14:paraId="4EEA4880">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308.27</w:t>
            </w:r>
          </w:p>
        </w:tc>
      </w:tr>
      <w:tr w14:paraId="221931DE">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566D8BAC">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杨河乡</w:t>
            </w:r>
          </w:p>
        </w:tc>
        <w:tc>
          <w:tcPr>
            <w:tcW w:w="2944" w:type="pct"/>
            <w:tcBorders>
              <w:top w:val="single" w:color="000000" w:sz="4" w:space="0"/>
              <w:left w:val="nil"/>
              <w:bottom w:val="single" w:color="000000" w:sz="4" w:space="0"/>
              <w:right w:val="single" w:color="000000" w:sz="4" w:space="0"/>
            </w:tcBorders>
            <w:vAlign w:val="center"/>
          </w:tcPr>
          <w:p w14:paraId="12E8EB43">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49.65</w:t>
            </w:r>
          </w:p>
        </w:tc>
      </w:tr>
      <w:tr w14:paraId="5EB528D0">
        <w:tblPrEx>
          <w:tblCellMar>
            <w:top w:w="0" w:type="dxa"/>
            <w:left w:w="108" w:type="dxa"/>
            <w:bottom w:w="0" w:type="dxa"/>
            <w:right w:w="108" w:type="dxa"/>
          </w:tblCellMar>
        </w:tblPrEx>
        <w:trPr>
          <w:trHeight w:val="397" w:hRule="atLeast"/>
          <w:jc w:val="center"/>
        </w:trPr>
        <w:tc>
          <w:tcPr>
            <w:tcW w:w="2056" w:type="pct"/>
            <w:tcBorders>
              <w:top w:val="single" w:color="000000" w:sz="4" w:space="0"/>
              <w:left w:val="single" w:color="000000" w:sz="4" w:space="0"/>
              <w:bottom w:val="single" w:color="000000" w:sz="4" w:space="0"/>
              <w:right w:val="single" w:color="000000" w:sz="4" w:space="0"/>
            </w:tcBorders>
            <w:vAlign w:val="center"/>
          </w:tcPr>
          <w:p w14:paraId="2220D0C6">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总计</w:t>
            </w:r>
          </w:p>
        </w:tc>
        <w:tc>
          <w:tcPr>
            <w:tcW w:w="2944" w:type="pct"/>
            <w:tcBorders>
              <w:top w:val="single" w:color="000000" w:sz="4" w:space="0"/>
              <w:left w:val="nil"/>
              <w:bottom w:val="single" w:color="000000" w:sz="4" w:space="0"/>
              <w:right w:val="single" w:color="000000" w:sz="4" w:space="0"/>
            </w:tcBorders>
            <w:vAlign w:val="center"/>
          </w:tcPr>
          <w:p w14:paraId="295B7C99">
            <w:pPr>
              <w:keepNext w:val="0"/>
              <w:keepLines w:val="0"/>
              <w:widowControl/>
              <w:suppressLineNumbers w:val="0"/>
              <w:spacing w:before="0" w:beforeAutospacing="0" w:after="0" w:afterAutospacing="0" w:line="240" w:lineRule="auto"/>
              <w:ind w:left="0" w:right="0" w:firstLine="0" w:firstLineChars="0"/>
              <w:jc w:val="center"/>
              <w:rPr>
                <w:rFonts w:hint="default" w:hAnsi="Times New Roman" w:cs="Times New Roman"/>
                <w:sz w:val="21"/>
                <w:szCs w:val="21"/>
              </w:rPr>
            </w:pPr>
            <w:r>
              <w:rPr>
                <w:rFonts w:hint="eastAsia" w:hAnsi="Times New Roman" w:cs="Times New Roman"/>
                <w:sz w:val="21"/>
                <w:szCs w:val="21"/>
              </w:rPr>
              <w:t>989.18</w:t>
            </w:r>
          </w:p>
        </w:tc>
      </w:tr>
    </w:tbl>
    <w:p w14:paraId="04E9586B">
      <w:pPr>
        <w:widowControl/>
        <w:spacing w:line="240" w:lineRule="auto"/>
        <w:ind w:firstLine="0" w:firstLineChars="0"/>
        <w:jc w:val="left"/>
      </w:pPr>
    </w:p>
    <w:p w14:paraId="1768387D">
      <w:pPr>
        <w:pStyle w:val="3"/>
      </w:pPr>
      <w:bookmarkStart w:id="660" w:name="_Toc132322595"/>
      <w:bookmarkStart w:id="661" w:name="_Toc133261504"/>
      <w:bookmarkStart w:id="662" w:name="_Toc28807"/>
      <w:bookmarkStart w:id="663" w:name="_Toc154490101"/>
      <w:bookmarkStart w:id="664" w:name="_Toc132322593"/>
      <w:bookmarkStart w:id="665" w:name="_Toc133261502"/>
      <w:r>
        <w:t>自然保护地一</w:t>
      </w:r>
      <w:bookmarkEnd w:id="660"/>
      <w:bookmarkEnd w:id="661"/>
      <w:r>
        <w:t>览表</w:t>
      </w:r>
      <w:bookmarkEnd w:id="662"/>
      <w:bookmarkEnd w:id="663"/>
    </w:p>
    <w:p w14:paraId="2D4F79F0">
      <w:pPr>
        <w:spacing w:line="240" w:lineRule="auto"/>
        <w:ind w:firstLine="0" w:firstLineChars="0"/>
        <w:jc w:val="right"/>
        <w:rPr>
          <w:rFonts w:hAnsi="Times New Roman"/>
          <w:sz w:val="21"/>
          <w:szCs w:val="21"/>
        </w:rPr>
      </w:pPr>
      <w:r>
        <w:rPr>
          <w:rFonts w:hAnsi="Times New Roman"/>
          <w:sz w:val="21"/>
          <w:szCs w:val="21"/>
        </w:rPr>
        <w:t>单位：平方千米</w:t>
      </w:r>
    </w:p>
    <w:tbl>
      <w:tblPr>
        <w:tblStyle w:val="3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0"/>
        <w:gridCol w:w="3051"/>
        <w:gridCol w:w="2231"/>
        <w:gridCol w:w="994"/>
        <w:gridCol w:w="1079"/>
        <w:gridCol w:w="1063"/>
      </w:tblGrid>
      <w:tr w14:paraId="59689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vAlign w:val="center"/>
          </w:tcPr>
          <w:p w14:paraId="357E126C">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序号</w:t>
            </w:r>
          </w:p>
        </w:tc>
        <w:tc>
          <w:tcPr>
            <w:tcW w:w="1677" w:type="pct"/>
            <w:tcBorders>
              <w:top w:val="single" w:color="000000" w:sz="4" w:space="0"/>
              <w:left w:val="single" w:color="000000" w:sz="4" w:space="0"/>
              <w:bottom w:val="single" w:color="000000" w:sz="4" w:space="0"/>
              <w:right w:val="single" w:color="000000" w:sz="4" w:space="0"/>
            </w:tcBorders>
            <w:vAlign w:val="center"/>
          </w:tcPr>
          <w:p w14:paraId="623990D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名称</w:t>
            </w:r>
          </w:p>
        </w:tc>
        <w:tc>
          <w:tcPr>
            <w:tcW w:w="1225" w:type="pct"/>
            <w:tcBorders>
              <w:top w:val="single" w:color="000000" w:sz="4" w:space="0"/>
              <w:left w:val="single" w:color="000000" w:sz="4" w:space="0"/>
              <w:bottom w:val="single" w:color="000000" w:sz="4" w:space="0"/>
              <w:right w:val="single" w:color="000000" w:sz="4" w:space="0"/>
            </w:tcBorders>
            <w:vAlign w:val="center"/>
          </w:tcPr>
          <w:p w14:paraId="6A2040D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保护地范围所在行政区</w:t>
            </w:r>
          </w:p>
        </w:tc>
        <w:tc>
          <w:tcPr>
            <w:tcW w:w="546" w:type="pct"/>
            <w:tcBorders>
              <w:top w:val="single" w:color="000000" w:sz="4" w:space="0"/>
              <w:left w:val="single" w:color="000000" w:sz="4" w:space="0"/>
              <w:bottom w:val="single" w:color="000000" w:sz="4" w:space="0"/>
              <w:right w:val="single" w:color="000000" w:sz="4" w:space="0"/>
            </w:tcBorders>
            <w:vAlign w:val="center"/>
          </w:tcPr>
          <w:p w14:paraId="16EBB674">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总面积</w:t>
            </w:r>
          </w:p>
        </w:tc>
        <w:tc>
          <w:tcPr>
            <w:tcW w:w="593" w:type="pct"/>
            <w:tcBorders>
              <w:top w:val="single" w:color="000000" w:sz="4" w:space="0"/>
              <w:left w:val="single" w:color="000000" w:sz="4" w:space="0"/>
              <w:bottom w:val="single" w:color="000000" w:sz="4" w:space="0"/>
              <w:right w:val="single" w:color="000000" w:sz="4" w:space="0"/>
            </w:tcBorders>
            <w:vAlign w:val="center"/>
          </w:tcPr>
          <w:p w14:paraId="448FC02E">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保护区类型</w:t>
            </w:r>
          </w:p>
        </w:tc>
        <w:tc>
          <w:tcPr>
            <w:tcW w:w="584" w:type="pct"/>
            <w:tcBorders>
              <w:top w:val="single" w:color="000000" w:sz="4" w:space="0"/>
              <w:left w:val="single" w:color="000000" w:sz="4" w:space="0"/>
              <w:bottom w:val="single" w:color="000000" w:sz="4" w:space="0"/>
              <w:right w:val="single" w:color="000000" w:sz="4" w:space="0"/>
            </w:tcBorders>
            <w:vAlign w:val="center"/>
          </w:tcPr>
          <w:p w14:paraId="5510D00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级别</w:t>
            </w:r>
          </w:p>
        </w:tc>
      </w:tr>
      <w:tr w14:paraId="73255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vAlign w:val="center"/>
          </w:tcPr>
          <w:p w14:paraId="734B907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1</w:t>
            </w:r>
          </w:p>
        </w:tc>
        <w:tc>
          <w:tcPr>
            <w:tcW w:w="1677" w:type="pct"/>
            <w:tcBorders>
              <w:top w:val="single" w:color="000000" w:sz="4" w:space="0"/>
              <w:left w:val="single" w:color="000000" w:sz="4" w:space="0"/>
              <w:bottom w:val="single" w:color="000000" w:sz="4" w:space="0"/>
              <w:right w:val="single" w:color="000000" w:sz="4" w:space="0"/>
            </w:tcBorders>
            <w:vAlign w:val="center"/>
          </w:tcPr>
          <w:p w14:paraId="6F377152">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四川黑竹沟国家级自然保护区</w:t>
            </w:r>
          </w:p>
        </w:tc>
        <w:tc>
          <w:tcPr>
            <w:tcW w:w="1225" w:type="pct"/>
            <w:tcBorders>
              <w:top w:val="single" w:color="000000" w:sz="4" w:space="0"/>
              <w:left w:val="single" w:color="000000" w:sz="4" w:space="0"/>
              <w:bottom w:val="single" w:color="000000" w:sz="4" w:space="0"/>
              <w:right w:val="single" w:color="000000" w:sz="4" w:space="0"/>
            </w:tcBorders>
            <w:vAlign w:val="center"/>
          </w:tcPr>
          <w:p w14:paraId="5F21412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黑竹沟镇、红旗镇、勒乌乡</w:t>
            </w:r>
          </w:p>
        </w:tc>
        <w:tc>
          <w:tcPr>
            <w:tcW w:w="546" w:type="pct"/>
            <w:tcBorders>
              <w:top w:val="single" w:color="000000" w:sz="4" w:space="0"/>
              <w:left w:val="single" w:color="000000" w:sz="4" w:space="0"/>
              <w:bottom w:val="single" w:color="000000" w:sz="4" w:space="0"/>
              <w:right w:val="single" w:color="000000" w:sz="4" w:space="0"/>
            </w:tcBorders>
            <w:vAlign w:val="center"/>
          </w:tcPr>
          <w:p w14:paraId="0CCDDD88">
            <w:pPr>
              <w:keepNext w:val="0"/>
              <w:keepLines w:val="0"/>
              <w:widowControl/>
              <w:suppressLineNumbers w:val="0"/>
              <w:spacing w:before="0" w:beforeAutospacing="0" w:after="0" w:afterAutospacing="0" w:line="240" w:lineRule="auto"/>
              <w:ind w:left="0" w:right="0" w:firstLine="0" w:firstLineChars="0"/>
              <w:jc w:val="center"/>
              <w:rPr>
                <w:rFonts w:hint="eastAsia" w:hAnsi="宋体" w:eastAsia="仿宋_GB2312" w:cs="Calibri"/>
                <w:sz w:val="21"/>
                <w:szCs w:val="21"/>
                <w:lang w:eastAsia="zh-CN"/>
              </w:rPr>
            </w:pPr>
            <w:r>
              <w:rPr>
                <w:rFonts w:hint="eastAsia" w:hAnsi="宋体" w:cs="Calibri"/>
                <w:sz w:val="21"/>
                <w:szCs w:val="21"/>
              </w:rPr>
              <w:t>296.0</w:t>
            </w:r>
            <w:r>
              <w:rPr>
                <w:rFonts w:hint="eastAsia" w:hAnsi="宋体" w:cs="Calibri"/>
                <w:sz w:val="21"/>
                <w:szCs w:val="21"/>
                <w:lang w:val="en-US" w:eastAsia="zh-CN"/>
              </w:rPr>
              <w:t>0</w:t>
            </w:r>
          </w:p>
        </w:tc>
        <w:tc>
          <w:tcPr>
            <w:tcW w:w="593" w:type="pct"/>
            <w:tcBorders>
              <w:top w:val="single" w:color="000000" w:sz="4" w:space="0"/>
              <w:left w:val="single" w:color="000000" w:sz="4" w:space="0"/>
              <w:bottom w:val="single" w:color="000000" w:sz="4" w:space="0"/>
              <w:right w:val="single" w:color="000000" w:sz="4" w:space="0"/>
            </w:tcBorders>
            <w:vAlign w:val="center"/>
          </w:tcPr>
          <w:p w14:paraId="0F90282C">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自然保护区</w:t>
            </w:r>
          </w:p>
        </w:tc>
        <w:tc>
          <w:tcPr>
            <w:tcW w:w="584" w:type="pct"/>
            <w:tcBorders>
              <w:top w:val="single" w:color="000000" w:sz="4" w:space="0"/>
              <w:left w:val="single" w:color="000000" w:sz="4" w:space="0"/>
              <w:bottom w:val="single" w:color="000000" w:sz="4" w:space="0"/>
              <w:right w:val="single" w:color="000000" w:sz="4" w:space="0"/>
            </w:tcBorders>
            <w:vAlign w:val="center"/>
          </w:tcPr>
          <w:p w14:paraId="3BD5EF2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国家级</w:t>
            </w:r>
          </w:p>
        </w:tc>
      </w:tr>
      <w:tr w14:paraId="264D1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vAlign w:val="center"/>
          </w:tcPr>
          <w:p w14:paraId="0D8DAE70">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2</w:t>
            </w:r>
          </w:p>
        </w:tc>
        <w:tc>
          <w:tcPr>
            <w:tcW w:w="1677" w:type="pct"/>
            <w:tcBorders>
              <w:top w:val="single" w:color="000000" w:sz="4" w:space="0"/>
              <w:left w:val="single" w:color="000000" w:sz="4" w:space="0"/>
              <w:bottom w:val="single" w:color="000000" w:sz="4" w:space="0"/>
              <w:right w:val="single" w:color="000000" w:sz="4" w:space="0"/>
            </w:tcBorders>
            <w:vAlign w:val="center"/>
          </w:tcPr>
          <w:p w14:paraId="23EC5EC3">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四川黑竹沟国家级森林公园</w:t>
            </w:r>
          </w:p>
        </w:tc>
        <w:tc>
          <w:tcPr>
            <w:tcW w:w="1225" w:type="pct"/>
            <w:tcBorders>
              <w:top w:val="single" w:color="000000" w:sz="4" w:space="0"/>
              <w:left w:val="single" w:color="000000" w:sz="4" w:space="0"/>
              <w:bottom w:val="single" w:color="000000" w:sz="4" w:space="0"/>
              <w:right w:val="single" w:color="000000" w:sz="4" w:space="0"/>
            </w:tcBorders>
            <w:vAlign w:val="center"/>
          </w:tcPr>
          <w:p w14:paraId="0C76D7E9">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黑竹沟镇、勒乌乡</w:t>
            </w:r>
          </w:p>
        </w:tc>
        <w:tc>
          <w:tcPr>
            <w:tcW w:w="546" w:type="pct"/>
            <w:tcBorders>
              <w:top w:val="single" w:color="000000" w:sz="4" w:space="0"/>
              <w:left w:val="single" w:color="000000" w:sz="4" w:space="0"/>
              <w:bottom w:val="single" w:color="000000" w:sz="4" w:space="0"/>
              <w:right w:val="single" w:color="000000" w:sz="4" w:space="0"/>
            </w:tcBorders>
            <w:vAlign w:val="center"/>
          </w:tcPr>
          <w:p w14:paraId="0874D238">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53.50</w:t>
            </w:r>
          </w:p>
        </w:tc>
        <w:tc>
          <w:tcPr>
            <w:tcW w:w="593" w:type="pct"/>
            <w:tcBorders>
              <w:top w:val="single" w:color="000000" w:sz="4" w:space="0"/>
              <w:left w:val="single" w:color="000000" w:sz="4" w:space="0"/>
              <w:bottom w:val="single" w:color="000000" w:sz="4" w:space="0"/>
              <w:right w:val="single" w:color="000000" w:sz="4" w:space="0"/>
            </w:tcBorders>
            <w:vAlign w:val="center"/>
          </w:tcPr>
          <w:p w14:paraId="6EB10C16">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自然公园</w:t>
            </w:r>
          </w:p>
        </w:tc>
        <w:tc>
          <w:tcPr>
            <w:tcW w:w="584" w:type="pct"/>
            <w:tcBorders>
              <w:top w:val="single" w:color="000000" w:sz="4" w:space="0"/>
              <w:left w:val="single" w:color="000000" w:sz="4" w:space="0"/>
              <w:bottom w:val="single" w:color="000000" w:sz="4" w:space="0"/>
              <w:right w:val="single" w:color="000000" w:sz="4" w:space="0"/>
            </w:tcBorders>
            <w:vAlign w:val="center"/>
          </w:tcPr>
          <w:p w14:paraId="1AB3C3A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国家级</w:t>
            </w:r>
          </w:p>
        </w:tc>
      </w:tr>
      <w:tr w14:paraId="792C7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vAlign w:val="center"/>
          </w:tcPr>
          <w:p w14:paraId="3E2512DF">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3</w:t>
            </w:r>
          </w:p>
        </w:tc>
        <w:tc>
          <w:tcPr>
            <w:tcW w:w="1677" w:type="pct"/>
            <w:tcBorders>
              <w:top w:val="single" w:color="000000" w:sz="4" w:space="0"/>
              <w:left w:val="single" w:color="000000" w:sz="4" w:space="0"/>
              <w:bottom w:val="single" w:color="000000" w:sz="4" w:space="0"/>
              <w:right w:val="single" w:color="000000" w:sz="4" w:space="0"/>
            </w:tcBorders>
            <w:vAlign w:val="center"/>
          </w:tcPr>
          <w:p w14:paraId="5847C861">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黑竹沟风景名胜区</w:t>
            </w:r>
          </w:p>
        </w:tc>
        <w:tc>
          <w:tcPr>
            <w:tcW w:w="1225" w:type="pct"/>
            <w:tcBorders>
              <w:top w:val="single" w:color="000000" w:sz="4" w:space="0"/>
              <w:left w:val="single" w:color="000000" w:sz="4" w:space="0"/>
              <w:bottom w:val="single" w:color="000000" w:sz="4" w:space="0"/>
              <w:right w:val="single" w:color="000000" w:sz="4" w:space="0"/>
            </w:tcBorders>
            <w:vAlign w:val="center"/>
          </w:tcPr>
          <w:p w14:paraId="72E544B5">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黑竹沟镇、勒乌乡、红旗镇、大堡镇</w:t>
            </w:r>
          </w:p>
        </w:tc>
        <w:tc>
          <w:tcPr>
            <w:tcW w:w="546" w:type="pct"/>
            <w:tcBorders>
              <w:top w:val="single" w:color="000000" w:sz="4" w:space="0"/>
              <w:left w:val="single" w:color="000000" w:sz="4" w:space="0"/>
              <w:bottom w:val="single" w:color="000000" w:sz="4" w:space="0"/>
              <w:right w:val="single" w:color="000000" w:sz="4" w:space="0"/>
            </w:tcBorders>
            <w:vAlign w:val="center"/>
          </w:tcPr>
          <w:p w14:paraId="4BD364A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380.59</w:t>
            </w:r>
          </w:p>
        </w:tc>
        <w:tc>
          <w:tcPr>
            <w:tcW w:w="593" w:type="pct"/>
            <w:tcBorders>
              <w:top w:val="single" w:color="000000" w:sz="4" w:space="0"/>
              <w:left w:val="single" w:color="000000" w:sz="4" w:space="0"/>
              <w:bottom w:val="single" w:color="000000" w:sz="4" w:space="0"/>
              <w:right w:val="single" w:color="000000" w:sz="4" w:space="0"/>
            </w:tcBorders>
            <w:vAlign w:val="center"/>
          </w:tcPr>
          <w:p w14:paraId="1157EDCE">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自然公园</w:t>
            </w:r>
          </w:p>
        </w:tc>
        <w:tc>
          <w:tcPr>
            <w:tcW w:w="584" w:type="pct"/>
            <w:tcBorders>
              <w:top w:val="single" w:color="000000" w:sz="4" w:space="0"/>
              <w:left w:val="single" w:color="000000" w:sz="4" w:space="0"/>
              <w:bottom w:val="single" w:color="000000" w:sz="4" w:space="0"/>
              <w:right w:val="single" w:color="000000" w:sz="4" w:space="0"/>
            </w:tcBorders>
            <w:vAlign w:val="center"/>
          </w:tcPr>
          <w:p w14:paraId="2BA01CCB">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地方级</w:t>
            </w:r>
          </w:p>
        </w:tc>
      </w:tr>
      <w:tr w14:paraId="4DB9D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277" w:type="pct"/>
            <w:gridSpan w:val="3"/>
            <w:tcBorders>
              <w:top w:val="single" w:color="000000" w:sz="4" w:space="0"/>
              <w:left w:val="single" w:color="000000" w:sz="4" w:space="0"/>
              <w:bottom w:val="single" w:color="000000" w:sz="4" w:space="0"/>
              <w:right w:val="single" w:color="000000" w:sz="4" w:space="0"/>
            </w:tcBorders>
            <w:vAlign w:val="center"/>
          </w:tcPr>
          <w:p w14:paraId="3BE2F82A">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r>
              <w:rPr>
                <w:rFonts w:hint="eastAsia" w:hAnsi="宋体" w:cs="Calibri"/>
                <w:sz w:val="21"/>
                <w:szCs w:val="21"/>
              </w:rPr>
              <w:t>合计</w:t>
            </w:r>
          </w:p>
        </w:tc>
        <w:tc>
          <w:tcPr>
            <w:tcW w:w="546" w:type="pct"/>
            <w:tcBorders>
              <w:top w:val="single" w:color="000000" w:sz="4" w:space="0"/>
              <w:left w:val="single" w:color="000000" w:sz="4" w:space="0"/>
              <w:bottom w:val="single" w:color="000000" w:sz="4" w:space="0"/>
              <w:right w:val="single" w:color="000000" w:sz="4" w:space="0"/>
            </w:tcBorders>
            <w:vAlign w:val="center"/>
          </w:tcPr>
          <w:p w14:paraId="0ADD68E9">
            <w:pPr>
              <w:keepNext w:val="0"/>
              <w:keepLines w:val="0"/>
              <w:widowControl/>
              <w:suppressLineNumbers w:val="0"/>
              <w:spacing w:before="0" w:beforeAutospacing="0" w:after="0" w:afterAutospacing="0" w:line="240" w:lineRule="auto"/>
              <w:ind w:left="0" w:right="0" w:firstLine="0" w:firstLineChars="0"/>
              <w:jc w:val="center"/>
              <w:rPr>
                <w:rFonts w:hint="default" w:hAnsi="宋体" w:eastAsia="仿宋_GB2312" w:cs="Calibri"/>
                <w:sz w:val="21"/>
                <w:szCs w:val="21"/>
                <w:lang w:val="en-US" w:eastAsia="zh-CN"/>
              </w:rPr>
            </w:pPr>
            <w:r>
              <w:rPr>
                <w:rFonts w:hint="eastAsia" w:hAnsi="宋体" w:cs="Calibri"/>
                <w:sz w:val="21"/>
                <w:szCs w:val="21"/>
              </w:rPr>
              <w:t>730.</w:t>
            </w:r>
            <w:r>
              <w:rPr>
                <w:rFonts w:hint="eastAsia" w:hAnsi="宋体" w:cs="Calibri"/>
                <w:sz w:val="21"/>
                <w:szCs w:val="21"/>
                <w:lang w:val="en-US" w:eastAsia="zh-CN"/>
              </w:rPr>
              <w:t>09</w:t>
            </w:r>
          </w:p>
        </w:tc>
        <w:tc>
          <w:tcPr>
            <w:tcW w:w="593" w:type="pct"/>
            <w:tcBorders>
              <w:top w:val="single" w:color="000000" w:sz="4" w:space="0"/>
              <w:left w:val="single" w:color="000000" w:sz="4" w:space="0"/>
              <w:bottom w:val="single" w:color="000000" w:sz="4" w:space="0"/>
              <w:right w:val="single" w:color="000000" w:sz="4" w:space="0"/>
            </w:tcBorders>
            <w:vAlign w:val="center"/>
          </w:tcPr>
          <w:p w14:paraId="121CCA7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p>
        </w:tc>
        <w:tc>
          <w:tcPr>
            <w:tcW w:w="584" w:type="pct"/>
            <w:tcBorders>
              <w:top w:val="single" w:color="000000" w:sz="4" w:space="0"/>
              <w:left w:val="single" w:color="000000" w:sz="4" w:space="0"/>
              <w:bottom w:val="single" w:color="000000" w:sz="4" w:space="0"/>
              <w:right w:val="single" w:color="000000" w:sz="4" w:space="0"/>
            </w:tcBorders>
            <w:vAlign w:val="center"/>
          </w:tcPr>
          <w:p w14:paraId="1EC5EA37">
            <w:pPr>
              <w:keepNext w:val="0"/>
              <w:keepLines w:val="0"/>
              <w:widowControl/>
              <w:suppressLineNumbers w:val="0"/>
              <w:spacing w:before="0" w:beforeAutospacing="0" w:after="0" w:afterAutospacing="0" w:line="240" w:lineRule="auto"/>
              <w:ind w:left="0" w:right="0" w:firstLine="0" w:firstLineChars="0"/>
              <w:jc w:val="center"/>
              <w:rPr>
                <w:rFonts w:hint="default" w:hAnsi="宋体" w:cs="Calibri"/>
                <w:sz w:val="21"/>
                <w:szCs w:val="21"/>
              </w:rPr>
            </w:pPr>
          </w:p>
        </w:tc>
      </w:tr>
    </w:tbl>
    <w:p w14:paraId="119D03A5">
      <w:pPr>
        <w:widowControl/>
        <w:spacing w:line="240" w:lineRule="auto"/>
        <w:ind w:firstLine="0" w:firstLineChars="0"/>
        <w:rPr>
          <w:rFonts w:hAnsi="楷体" w:cs="Times New Roman"/>
          <w:sz w:val="21"/>
          <w:szCs w:val="21"/>
        </w:rPr>
      </w:pPr>
      <w:r>
        <w:rPr>
          <w:rFonts w:hint="eastAsia" w:hAnsi="楷体" w:cs="Times New Roman"/>
          <w:sz w:val="20"/>
          <w:szCs w:val="20"/>
        </w:rPr>
        <w:t>备注：本表为截至2023年6月的自然保护地整合优化预案数据，最终名称、面积等以国家正式批复为准。</w:t>
      </w:r>
      <w:r>
        <w:rPr>
          <w:rFonts w:hAnsi="楷体" w:cs="Times New Roman"/>
          <w:sz w:val="21"/>
          <w:szCs w:val="21"/>
        </w:rPr>
        <w:br w:type="page"/>
      </w:r>
    </w:p>
    <w:p w14:paraId="2536A2F6">
      <w:pPr>
        <w:pStyle w:val="3"/>
      </w:pPr>
      <w:bookmarkStart w:id="666" w:name="_Toc132322606"/>
      <w:bookmarkStart w:id="667" w:name="_Toc133261515"/>
      <w:bookmarkStart w:id="668" w:name="_Toc154490102"/>
      <w:bookmarkStart w:id="669" w:name="_Toc10684"/>
      <w:r>
        <w:t>重</w:t>
      </w:r>
      <w:r>
        <w:rPr>
          <w:rFonts w:hint="eastAsia"/>
        </w:rPr>
        <w:t>点</w:t>
      </w:r>
      <w:r>
        <w:t>项目</w:t>
      </w:r>
      <w:r>
        <w:rPr>
          <w:rFonts w:hint="eastAsia"/>
        </w:rPr>
        <w:t>安排</w:t>
      </w:r>
      <w:r>
        <w:t>表</w:t>
      </w:r>
      <w:bookmarkEnd w:id="666"/>
      <w:bookmarkEnd w:id="667"/>
      <w:bookmarkEnd w:id="668"/>
      <w:bookmarkEnd w:id="669"/>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1"/>
        <w:gridCol w:w="7967"/>
      </w:tblGrid>
      <w:tr w14:paraId="55D5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29" w:type="dxa"/>
            <w:vAlign w:val="center"/>
          </w:tcPr>
          <w:p w14:paraId="2D2AF5ED">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highlight w:val="none"/>
              </w:rPr>
            </w:pPr>
            <w:r>
              <w:rPr>
                <w:rFonts w:hint="eastAsia" w:ascii="黑体" w:hAnsi="黑体" w:eastAsia="黑体" w:cs="Calibri"/>
                <w:sz w:val="21"/>
                <w:szCs w:val="21"/>
                <w:highlight w:val="none"/>
              </w:rPr>
              <w:t>项目类型</w:t>
            </w:r>
          </w:p>
        </w:tc>
        <w:tc>
          <w:tcPr>
            <w:tcW w:w="7949" w:type="dxa"/>
            <w:vAlign w:val="center"/>
          </w:tcPr>
          <w:p w14:paraId="0593AC80">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highlight w:val="none"/>
              </w:rPr>
            </w:pPr>
            <w:r>
              <w:rPr>
                <w:rFonts w:hint="eastAsia" w:ascii="黑体" w:hAnsi="黑体" w:eastAsia="黑体" w:cs="Calibri"/>
                <w:sz w:val="21"/>
                <w:szCs w:val="21"/>
                <w:highlight w:val="none"/>
              </w:rPr>
              <w:t>项目名称</w:t>
            </w:r>
          </w:p>
        </w:tc>
      </w:tr>
      <w:tr w14:paraId="4189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786B4D42">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公路</w:t>
            </w:r>
          </w:p>
        </w:tc>
        <w:tc>
          <w:tcPr>
            <w:tcW w:w="7949" w:type="dxa"/>
            <w:vAlign w:val="center"/>
          </w:tcPr>
          <w:p w14:paraId="4D416E12">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峨眉至汉源高速公路；峨马屏高速；S78珙县经绥江至峨边高速公路峨马屏段；峨边经马边至屏山高速公路；屏山经马边至峨边高速公路；大峨眉旅游环线南部通道建设项目（一期）；G245峨边彝族自治县过境二期改建工程（G245线乐山市峨边彝族自治县城市过境段）；G245峨边彝族自治县沙坪镇至杨村段改线工程；G245线峨边彝族自治县杨村至金口河区永和镇段改建工程；G245</w:t>
            </w:r>
            <w:ins w:id="554" w:author="碧云天" w:date="2026-08-03T17:44:26Z">
              <w:r>
                <w:rPr>
                  <w:rFonts w:hint="eastAsia"/>
                  <w:sz w:val="21"/>
                  <w:szCs w:val="21"/>
                  <w:highlight w:val="none"/>
                  <w:lang w:eastAsia="zh-CN"/>
                </w:rPr>
                <w:t>峨边彝族自治县</w:t>
              </w:r>
            </w:ins>
            <w:del w:id="555" w:author="碧云天" w:date="2026-08-03T17:44:26Z">
              <w:r>
                <w:rPr>
                  <w:rFonts w:hint="eastAsia"/>
                  <w:sz w:val="21"/>
                  <w:szCs w:val="21"/>
                  <w:highlight w:val="none"/>
                </w:rPr>
                <w:delText>峨边县</w:delText>
              </w:r>
            </w:del>
            <w:r>
              <w:rPr>
                <w:rFonts w:hint="eastAsia"/>
                <w:sz w:val="21"/>
                <w:szCs w:val="21"/>
                <w:highlight w:val="none"/>
              </w:rPr>
              <w:t>过境二期（马嘶溪大渡河大桥至双河村）段改线工程；G245峨眉山市大为至</w:t>
            </w:r>
            <w:ins w:id="556" w:author="碧云天" w:date="2026-08-03T17:44:26Z">
              <w:r>
                <w:rPr>
                  <w:rFonts w:hint="eastAsia"/>
                  <w:sz w:val="21"/>
                  <w:szCs w:val="21"/>
                  <w:highlight w:val="none"/>
                  <w:lang w:eastAsia="zh-CN"/>
                </w:rPr>
                <w:t>峨边彝族自治县</w:t>
              </w:r>
            </w:ins>
            <w:del w:id="557" w:author="碧云天" w:date="2026-08-03T17:44:26Z">
              <w:r>
                <w:rPr>
                  <w:rFonts w:hint="eastAsia"/>
                  <w:sz w:val="21"/>
                  <w:szCs w:val="21"/>
                  <w:highlight w:val="none"/>
                </w:rPr>
                <w:delText>峨边县</w:delText>
              </w:r>
            </w:del>
            <w:r>
              <w:rPr>
                <w:rFonts w:hint="eastAsia"/>
                <w:sz w:val="21"/>
                <w:szCs w:val="21"/>
                <w:highlight w:val="none"/>
              </w:rPr>
              <w:t>沙坪镇段改线工程；G245峨眉山市大为至沙坪段改线工程三期；G245</w:t>
            </w:r>
            <w:ins w:id="558" w:author="碧云天" w:date="2026-08-03T17:44:26Z">
              <w:r>
                <w:rPr>
                  <w:rFonts w:hint="eastAsia"/>
                  <w:sz w:val="21"/>
                  <w:szCs w:val="21"/>
                  <w:highlight w:val="none"/>
                  <w:lang w:eastAsia="zh-CN"/>
                </w:rPr>
                <w:t>峨边彝族自治县</w:t>
              </w:r>
            </w:ins>
            <w:del w:id="559" w:author="碧云天" w:date="2026-08-03T17:44:26Z">
              <w:r>
                <w:rPr>
                  <w:rFonts w:hint="eastAsia"/>
                  <w:sz w:val="21"/>
                  <w:szCs w:val="21"/>
                  <w:highlight w:val="none"/>
                </w:rPr>
                <w:delText>峨边县</w:delText>
              </w:r>
            </w:del>
            <w:r>
              <w:rPr>
                <w:rFonts w:hint="eastAsia"/>
                <w:sz w:val="21"/>
                <w:szCs w:val="21"/>
                <w:highlight w:val="none"/>
              </w:rPr>
              <w:t>沙坪镇万漩村至新声村段改线工程；G245峨边彝族自治县沙坪镇万漩村至新声村段改线工程；G245</w:t>
            </w:r>
            <w:ins w:id="560" w:author="碧云天" w:date="2026-08-03T17:44:26Z">
              <w:r>
                <w:rPr>
                  <w:rFonts w:hint="eastAsia"/>
                  <w:sz w:val="21"/>
                  <w:szCs w:val="21"/>
                  <w:highlight w:val="none"/>
                  <w:lang w:eastAsia="zh-CN"/>
                </w:rPr>
                <w:t>峨边彝族自治县</w:t>
              </w:r>
            </w:ins>
            <w:del w:id="561" w:author="碧云天" w:date="2026-08-03T17:44:26Z">
              <w:r>
                <w:rPr>
                  <w:rFonts w:hint="eastAsia"/>
                  <w:sz w:val="21"/>
                  <w:szCs w:val="21"/>
                  <w:highlight w:val="none"/>
                </w:rPr>
                <w:delText>峨边县</w:delText>
              </w:r>
            </w:del>
            <w:r>
              <w:rPr>
                <w:rFonts w:hint="eastAsia"/>
                <w:sz w:val="21"/>
                <w:szCs w:val="21"/>
                <w:highlight w:val="none"/>
              </w:rPr>
              <w:t>杨村乡至金口河区永和镇（白熊沟）段改线工程；G245线峨边城市绕线公路工程；G245线峨边城市绕线马嘶溪大桥；峨美路二期；</w:t>
            </w:r>
            <w:ins w:id="562" w:author="碧云天" w:date="2026-08-03T17:49:58Z">
              <w:r>
                <w:rPr>
                  <w:rFonts w:hint="eastAsia"/>
                  <w:sz w:val="21"/>
                  <w:szCs w:val="21"/>
                  <w:highlight w:val="none"/>
                  <w:lang w:eastAsia="zh-CN"/>
                </w:rPr>
                <w:t>站</w:t>
              </w:r>
            </w:ins>
            <w:del w:id="563" w:author="碧云天" w:date="2026-08-03T17:49:58Z">
              <w:r>
                <w:rPr>
                  <w:rFonts w:hint="eastAsia"/>
                  <w:sz w:val="21"/>
                  <w:szCs w:val="21"/>
                  <w:highlight w:val="none"/>
                </w:rPr>
                <w:delText>站站</w:delText>
              </w:r>
            </w:del>
            <w:r>
              <w:rPr>
                <w:rFonts w:hint="eastAsia"/>
                <w:sz w:val="21"/>
                <w:szCs w:val="21"/>
                <w:highlight w:val="none"/>
              </w:rPr>
              <w:t>通道建设项目（二期）——S309线马嘶溪大渡河大桥；柑子口隧道；峨边彝族自治县S309线峨美路柑子口隧道修复工程；大峨眉旅游环线南部通道建设项目（二期）；S311大峨眉旅游环线南部快速通道（峨眉南山</w:t>
            </w:r>
            <w:r>
              <w:rPr>
                <w:rFonts w:hint="eastAsia"/>
                <w:sz w:val="21"/>
                <w:szCs w:val="21"/>
                <w:highlight w:val="none"/>
                <w:lang w:eastAsia="zh-CN"/>
              </w:rPr>
              <w:t>－</w:t>
            </w:r>
            <w:r>
              <w:rPr>
                <w:rFonts w:hint="eastAsia"/>
                <w:sz w:val="21"/>
                <w:szCs w:val="21"/>
                <w:highlight w:val="none"/>
              </w:rPr>
              <w:t>黑竹沟）；大峨眉旅游环线南部通道建设项目（三期）（S311至黑竹沟场镇连接线）；峨边至沙湾快速通道项目；S309</w:t>
            </w:r>
            <w:ins w:id="564" w:author="碧云天" w:date="2026-08-03T17:44:26Z">
              <w:r>
                <w:rPr>
                  <w:rFonts w:hint="eastAsia"/>
                  <w:sz w:val="21"/>
                  <w:szCs w:val="21"/>
                  <w:highlight w:val="none"/>
                  <w:lang w:eastAsia="zh-CN"/>
                </w:rPr>
                <w:t>峨边彝族自治县</w:t>
              </w:r>
            </w:ins>
            <w:del w:id="565" w:author="碧云天" w:date="2026-08-03T17:44:26Z">
              <w:r>
                <w:rPr>
                  <w:rFonts w:hint="eastAsia"/>
                  <w:sz w:val="21"/>
                  <w:szCs w:val="21"/>
                  <w:highlight w:val="none"/>
                </w:rPr>
                <w:delText>峨边县</w:delText>
              </w:r>
            </w:del>
            <w:r>
              <w:rPr>
                <w:rFonts w:hint="eastAsia"/>
                <w:sz w:val="21"/>
                <w:szCs w:val="21"/>
                <w:highlight w:val="none"/>
              </w:rPr>
              <w:t>马嘶溪大渡河大桥新建工程；S309峨边彝族自治县黑竹沟镇至勒乌乡（椅子垭口）段改建工程；S309峨边彝族自治县五渡镇至沙坪镇段改建工程；S311</w:t>
            </w:r>
            <w:ins w:id="566" w:author="碧云天" w:date="2026-08-03T17:44:26Z">
              <w:r>
                <w:rPr>
                  <w:rFonts w:hint="eastAsia"/>
                  <w:sz w:val="21"/>
                  <w:szCs w:val="21"/>
                  <w:highlight w:val="none"/>
                  <w:lang w:eastAsia="zh-CN"/>
                </w:rPr>
                <w:t>峨边彝族自治县</w:t>
              </w:r>
            </w:ins>
            <w:del w:id="567" w:author="碧云天" w:date="2026-08-03T17:44:26Z">
              <w:r>
                <w:rPr>
                  <w:rFonts w:hint="eastAsia"/>
                  <w:sz w:val="21"/>
                  <w:szCs w:val="21"/>
                  <w:highlight w:val="none"/>
                </w:rPr>
                <w:delText>峨边县</w:delText>
              </w:r>
            </w:del>
            <w:r>
              <w:rPr>
                <w:rFonts w:hint="eastAsia"/>
                <w:sz w:val="21"/>
                <w:szCs w:val="21"/>
                <w:highlight w:val="none"/>
              </w:rPr>
              <w:t>沙坪镇峨边南站（河沟村）至马嘶溪大渡河大桥（红星村）段新建工程；S311</w:t>
            </w:r>
            <w:ins w:id="568" w:author="碧云天" w:date="2026-08-03T17:44:26Z">
              <w:r>
                <w:rPr>
                  <w:rFonts w:hint="eastAsia"/>
                  <w:sz w:val="21"/>
                  <w:szCs w:val="21"/>
                  <w:highlight w:val="none"/>
                  <w:lang w:eastAsia="zh-CN"/>
                </w:rPr>
                <w:t>峨边彝族自治县</w:t>
              </w:r>
            </w:ins>
            <w:del w:id="569" w:author="碧云天" w:date="2026-08-03T17:44:26Z">
              <w:r>
                <w:rPr>
                  <w:rFonts w:hint="eastAsia"/>
                  <w:sz w:val="21"/>
                  <w:szCs w:val="21"/>
                  <w:highlight w:val="none"/>
                </w:rPr>
                <w:delText>峨边县</w:delText>
              </w:r>
            </w:del>
            <w:r>
              <w:rPr>
                <w:rFonts w:hint="eastAsia"/>
                <w:sz w:val="21"/>
                <w:szCs w:val="21"/>
                <w:highlight w:val="none"/>
              </w:rPr>
              <w:t>新林镇（金星村）至沙坪镇（河沟村）段改建工程；S311</w:t>
            </w:r>
            <w:ins w:id="570" w:author="碧云天" w:date="2026-08-03T17:44:26Z">
              <w:r>
                <w:rPr>
                  <w:rFonts w:hint="eastAsia"/>
                  <w:sz w:val="21"/>
                  <w:szCs w:val="21"/>
                  <w:highlight w:val="none"/>
                  <w:lang w:eastAsia="zh-CN"/>
                </w:rPr>
                <w:t>峨边彝族自治县</w:t>
              </w:r>
            </w:ins>
            <w:del w:id="571" w:author="碧云天" w:date="2026-08-03T17:44:26Z">
              <w:r>
                <w:rPr>
                  <w:rFonts w:hint="eastAsia"/>
                  <w:sz w:val="21"/>
                  <w:szCs w:val="21"/>
                  <w:highlight w:val="none"/>
                </w:rPr>
                <w:delText>峨边县</w:delText>
              </w:r>
            </w:del>
            <w:r>
              <w:rPr>
                <w:rFonts w:hint="eastAsia"/>
                <w:sz w:val="21"/>
                <w:szCs w:val="21"/>
                <w:highlight w:val="none"/>
              </w:rPr>
              <w:t>大堡镇（万坪村）至新林镇（金星村）段改建工程；S311峨边彝族自治县大堡镇（万坪村）至新林镇（金星村）段改建工程；S311</w:t>
            </w:r>
            <w:r>
              <w:rPr>
                <w:rFonts w:hint="eastAsia"/>
                <w:sz w:val="21"/>
                <w:szCs w:val="21"/>
                <w:highlight w:val="none"/>
                <w:lang w:eastAsia="zh-CN"/>
              </w:rPr>
              <w:t>马边彝族自治县</w:t>
            </w:r>
            <w:r>
              <w:rPr>
                <w:rFonts w:hint="eastAsia"/>
                <w:sz w:val="21"/>
                <w:szCs w:val="21"/>
                <w:highlight w:val="none"/>
              </w:rPr>
              <w:t>三河口镇至峨边彝族自治县大堡镇段新建工程；S309柑子口隧道新建工程；S311马边三河口镇至</w:t>
            </w:r>
            <w:ins w:id="572" w:author="碧云天" w:date="2026-08-03T17:44:26Z">
              <w:r>
                <w:rPr>
                  <w:rFonts w:hint="eastAsia"/>
                  <w:sz w:val="21"/>
                  <w:szCs w:val="21"/>
                  <w:highlight w:val="none"/>
                  <w:lang w:eastAsia="zh-CN"/>
                </w:rPr>
                <w:t>峨边彝族自治县</w:t>
              </w:r>
            </w:ins>
            <w:del w:id="573" w:author="碧云天" w:date="2026-08-03T17:44:26Z">
              <w:r>
                <w:rPr>
                  <w:rFonts w:hint="eastAsia"/>
                  <w:sz w:val="21"/>
                  <w:szCs w:val="21"/>
                  <w:highlight w:val="none"/>
                </w:rPr>
                <w:delText>峨边县</w:delText>
              </w:r>
            </w:del>
            <w:r>
              <w:rPr>
                <w:rFonts w:hint="eastAsia"/>
                <w:sz w:val="21"/>
                <w:szCs w:val="21"/>
                <w:highlight w:val="none"/>
              </w:rPr>
              <w:t>新林镇段改建工程；黑竹沟快捷通道；进城大道；黑竹沟景区快速路万坪至黑竹沟景区段新建工程；峨边彝族自治县</w:t>
            </w:r>
            <w:ins w:id="574" w:author="碧云天" w:date="2026-08-03T17:49:58Z">
              <w:r>
                <w:rPr>
                  <w:rFonts w:hint="eastAsia"/>
                  <w:sz w:val="21"/>
                  <w:szCs w:val="21"/>
                  <w:highlight w:val="none"/>
                  <w:lang w:eastAsia="zh-CN"/>
                </w:rPr>
                <w:t>站</w:t>
              </w:r>
            </w:ins>
            <w:del w:id="575" w:author="碧云天" w:date="2026-08-03T17:49:58Z">
              <w:r>
                <w:rPr>
                  <w:rFonts w:hint="eastAsia"/>
                  <w:sz w:val="21"/>
                  <w:szCs w:val="21"/>
                  <w:highlight w:val="none"/>
                </w:rPr>
                <w:delText>站站</w:delText>
              </w:r>
            </w:del>
            <w:r>
              <w:rPr>
                <w:rFonts w:hint="eastAsia"/>
                <w:sz w:val="21"/>
                <w:szCs w:val="21"/>
                <w:highlight w:val="none"/>
              </w:rPr>
              <w:t>通道建设项目；</w:t>
            </w:r>
            <w:ins w:id="576" w:author="碧云天" w:date="2026-08-03T17:49:58Z">
              <w:r>
                <w:rPr>
                  <w:rFonts w:hint="eastAsia"/>
                  <w:sz w:val="21"/>
                  <w:szCs w:val="21"/>
                  <w:highlight w:val="none"/>
                  <w:lang w:eastAsia="zh-CN"/>
                </w:rPr>
                <w:t>站</w:t>
              </w:r>
            </w:ins>
            <w:del w:id="577" w:author="碧云天" w:date="2026-08-03T17:49:58Z">
              <w:r>
                <w:rPr>
                  <w:rFonts w:hint="eastAsia"/>
                  <w:sz w:val="21"/>
                  <w:szCs w:val="21"/>
                  <w:highlight w:val="none"/>
                </w:rPr>
                <w:delText>站站</w:delText>
              </w:r>
            </w:del>
            <w:r>
              <w:rPr>
                <w:rFonts w:hint="eastAsia"/>
                <w:sz w:val="21"/>
                <w:szCs w:val="21"/>
                <w:highlight w:val="none"/>
              </w:rPr>
              <w:t>通道建设项目（四期）——峨边南站至羊竹坝大桥段；城区联通内环线建设项目（一期）——核桃坪至双河村；城区联通内环线建设项目（二期）——沙坪镇红星村至峨星村夏家沟段；城区联通内环线建设项目（三期）——法检大道；产业中环线建设项目；峨边至沐川公路项目；</w:t>
            </w:r>
            <w:ins w:id="578" w:author="碧云天" w:date="2026-08-03T17:44:26Z">
              <w:r>
                <w:rPr>
                  <w:rFonts w:hint="eastAsia"/>
                  <w:sz w:val="21"/>
                  <w:szCs w:val="21"/>
                  <w:highlight w:val="none"/>
                  <w:lang w:eastAsia="zh-CN"/>
                </w:rPr>
                <w:t>峨边彝族自治县</w:t>
              </w:r>
            </w:ins>
            <w:del w:id="579" w:author="碧云天" w:date="2026-08-03T17:44:26Z">
              <w:r>
                <w:rPr>
                  <w:rFonts w:hint="eastAsia"/>
                  <w:sz w:val="21"/>
                  <w:szCs w:val="21"/>
                  <w:highlight w:val="none"/>
                </w:rPr>
                <w:delText>峨边县</w:delText>
              </w:r>
            </w:del>
            <w:r>
              <w:rPr>
                <w:rFonts w:hint="eastAsia"/>
                <w:sz w:val="21"/>
                <w:szCs w:val="21"/>
                <w:highlight w:val="none"/>
              </w:rPr>
              <w:t>X121线红星干坎至毛坪刘家沟改建工程；</w:t>
            </w:r>
            <w:ins w:id="580" w:author="碧云天" w:date="2026-08-03T17:44:26Z">
              <w:r>
                <w:rPr>
                  <w:rFonts w:hint="eastAsia"/>
                  <w:sz w:val="21"/>
                  <w:szCs w:val="21"/>
                  <w:highlight w:val="none"/>
                  <w:lang w:eastAsia="zh-CN"/>
                </w:rPr>
                <w:t>峨边彝族自治县</w:t>
              </w:r>
            </w:ins>
            <w:del w:id="581" w:author="碧云天" w:date="2026-08-03T17:44:26Z">
              <w:r>
                <w:rPr>
                  <w:rFonts w:hint="eastAsia"/>
                  <w:sz w:val="21"/>
                  <w:szCs w:val="21"/>
                  <w:highlight w:val="none"/>
                </w:rPr>
                <w:delText>峨边县</w:delText>
              </w:r>
            </w:del>
            <w:r>
              <w:rPr>
                <w:rFonts w:hint="eastAsia"/>
                <w:sz w:val="21"/>
                <w:szCs w:val="21"/>
                <w:highlight w:val="none"/>
              </w:rPr>
              <w:t>X126线平等乡平等村至新林镇麻柳村新建工程；峨边彝族自治县X124宜坪路（桐花村至宜坪村段）；峨边彝族自治县X121/Y045/Y008沙坪至毛坪环线茗新路峨茗路峨边南站至红星干坎段；x117峨金路新场乡星星村至沙坪镇岩月村升级改造工程；</w:t>
            </w:r>
            <w:ins w:id="582" w:author="碧云天" w:date="2026-08-03T17:44:26Z">
              <w:r>
                <w:rPr>
                  <w:rFonts w:hint="eastAsia"/>
                  <w:sz w:val="21"/>
                  <w:szCs w:val="21"/>
                  <w:highlight w:val="none"/>
                  <w:lang w:eastAsia="zh-CN"/>
                </w:rPr>
                <w:t>峨边彝族自治县</w:t>
              </w:r>
            </w:ins>
            <w:del w:id="583" w:author="碧云天" w:date="2026-08-03T17:44:26Z">
              <w:r>
                <w:rPr>
                  <w:rFonts w:hint="eastAsia"/>
                  <w:sz w:val="21"/>
                  <w:szCs w:val="21"/>
                  <w:highlight w:val="none"/>
                </w:rPr>
                <w:delText>峨边县</w:delText>
              </w:r>
            </w:del>
            <w:r>
              <w:rPr>
                <w:rFonts w:hint="eastAsia"/>
                <w:sz w:val="21"/>
                <w:szCs w:val="21"/>
                <w:highlight w:val="none"/>
              </w:rPr>
              <w:t>X118麻柳至613场部段改造工程；</w:t>
            </w:r>
            <w:ins w:id="584" w:author="碧云天" w:date="2026-08-03T17:44:26Z">
              <w:r>
                <w:rPr>
                  <w:rFonts w:hint="eastAsia"/>
                  <w:sz w:val="21"/>
                  <w:szCs w:val="21"/>
                  <w:highlight w:val="none"/>
                  <w:lang w:eastAsia="zh-CN"/>
                </w:rPr>
                <w:t>峨边彝族自治县</w:t>
              </w:r>
            </w:ins>
            <w:del w:id="585" w:author="碧云天" w:date="2026-08-03T17:44:26Z">
              <w:r>
                <w:rPr>
                  <w:rFonts w:hint="eastAsia"/>
                  <w:sz w:val="21"/>
                  <w:szCs w:val="21"/>
                  <w:highlight w:val="none"/>
                </w:rPr>
                <w:delText>峨边县</w:delText>
              </w:r>
            </w:del>
            <w:r>
              <w:rPr>
                <w:rFonts w:hint="eastAsia"/>
                <w:sz w:val="21"/>
                <w:szCs w:val="21"/>
                <w:highlight w:val="none"/>
              </w:rPr>
              <w:t>X121线新林镇黄泥至杨河乡仲子段新建工程；</w:t>
            </w:r>
            <w:ins w:id="586" w:author="碧云天" w:date="2026-08-03T17:44:26Z">
              <w:r>
                <w:rPr>
                  <w:rFonts w:hint="eastAsia"/>
                  <w:sz w:val="21"/>
                  <w:szCs w:val="21"/>
                  <w:highlight w:val="none"/>
                  <w:lang w:eastAsia="zh-CN"/>
                </w:rPr>
                <w:t>峨边彝族自治县</w:t>
              </w:r>
            </w:ins>
            <w:del w:id="587" w:author="碧云天" w:date="2026-08-03T17:44:26Z">
              <w:r>
                <w:rPr>
                  <w:rFonts w:hint="eastAsia"/>
                  <w:sz w:val="21"/>
                  <w:szCs w:val="21"/>
                  <w:highlight w:val="none"/>
                </w:rPr>
                <w:delText>峨边县</w:delText>
              </w:r>
            </w:del>
            <w:r>
              <w:rPr>
                <w:rFonts w:hint="eastAsia"/>
                <w:sz w:val="21"/>
                <w:szCs w:val="21"/>
                <w:highlight w:val="none"/>
              </w:rPr>
              <w:t>X121线县街小学至教育康养城改建工程；</w:t>
            </w:r>
            <w:ins w:id="588" w:author="碧云天" w:date="2026-08-03T17:44:26Z">
              <w:r>
                <w:rPr>
                  <w:rFonts w:hint="eastAsia"/>
                  <w:sz w:val="21"/>
                  <w:szCs w:val="21"/>
                  <w:highlight w:val="none"/>
                  <w:lang w:eastAsia="zh-CN"/>
                </w:rPr>
                <w:t>峨边彝族自治县</w:t>
              </w:r>
            </w:ins>
            <w:del w:id="589" w:author="碧云天" w:date="2026-08-03T17:44:26Z">
              <w:r>
                <w:rPr>
                  <w:rFonts w:hint="eastAsia"/>
                  <w:sz w:val="21"/>
                  <w:szCs w:val="21"/>
                  <w:highlight w:val="none"/>
                </w:rPr>
                <w:delText>峨边县</w:delText>
              </w:r>
            </w:del>
            <w:r>
              <w:rPr>
                <w:rFonts w:hint="eastAsia"/>
                <w:sz w:val="21"/>
                <w:szCs w:val="21"/>
                <w:highlight w:val="none"/>
              </w:rPr>
              <w:t>X211线红星干坎至毛坪刘家沟改建工程；</w:t>
            </w:r>
            <w:ins w:id="590" w:author="碧云天" w:date="2026-08-03T17:44:26Z">
              <w:r>
                <w:rPr>
                  <w:rFonts w:hint="eastAsia"/>
                  <w:sz w:val="21"/>
                  <w:szCs w:val="21"/>
                  <w:highlight w:val="none"/>
                  <w:lang w:eastAsia="zh-CN"/>
                </w:rPr>
                <w:t>峨边彝族自治县</w:t>
              </w:r>
            </w:ins>
            <w:del w:id="591" w:author="碧云天" w:date="2026-08-03T17:44:26Z">
              <w:r>
                <w:rPr>
                  <w:rFonts w:hint="eastAsia"/>
                  <w:sz w:val="21"/>
                  <w:szCs w:val="21"/>
                  <w:highlight w:val="none"/>
                </w:rPr>
                <w:delText>峨边县</w:delText>
              </w:r>
            </w:del>
            <w:r>
              <w:rPr>
                <w:rFonts w:hint="eastAsia"/>
                <w:sz w:val="21"/>
                <w:szCs w:val="21"/>
                <w:highlight w:val="none"/>
              </w:rPr>
              <w:t>X128新林大香至大堡环山段新改建工程；太阳坪新城环线；黑竹沟国家风景名胜区资源综合利用开发项目（四期）——景区道路及配套设施建设；黑竹沟风景骑游道；</w:t>
            </w:r>
            <w:ins w:id="592" w:author="碧云天" w:date="2026-08-03T17:44:26Z">
              <w:r>
                <w:rPr>
                  <w:rFonts w:hint="eastAsia"/>
                  <w:sz w:val="21"/>
                  <w:szCs w:val="21"/>
                  <w:highlight w:val="none"/>
                  <w:lang w:eastAsia="zh-CN"/>
                </w:rPr>
                <w:t>峨边彝族自治县</w:t>
              </w:r>
            </w:ins>
            <w:del w:id="593" w:author="碧云天" w:date="2026-08-03T17:44:26Z">
              <w:r>
                <w:rPr>
                  <w:rFonts w:hint="eastAsia"/>
                  <w:sz w:val="21"/>
                  <w:szCs w:val="21"/>
                  <w:highlight w:val="none"/>
                </w:rPr>
                <w:delText>峨边县</w:delText>
              </w:r>
            </w:del>
            <w:r>
              <w:rPr>
                <w:rFonts w:hint="eastAsia"/>
                <w:sz w:val="21"/>
                <w:szCs w:val="21"/>
                <w:highlight w:val="none"/>
              </w:rPr>
              <w:t>Y015新火路涉水至大堡电厂段新建工程；Y053杜鹃池景区路巴溪大桥至大杜鹃池段改建工程；</w:t>
            </w:r>
            <w:ins w:id="594" w:author="碧云天" w:date="2026-08-03T17:44:26Z">
              <w:r>
                <w:rPr>
                  <w:rFonts w:hint="eastAsia"/>
                  <w:sz w:val="21"/>
                  <w:szCs w:val="21"/>
                  <w:highlight w:val="none"/>
                  <w:lang w:eastAsia="zh-CN"/>
                </w:rPr>
                <w:t>峨边彝族自治县</w:t>
              </w:r>
            </w:ins>
            <w:del w:id="595" w:author="碧云天" w:date="2026-08-03T17:44:26Z">
              <w:r>
                <w:rPr>
                  <w:rFonts w:hint="eastAsia"/>
                  <w:sz w:val="21"/>
                  <w:szCs w:val="21"/>
                  <w:highlight w:val="none"/>
                </w:rPr>
                <w:delText>峨边县</w:delText>
              </w:r>
            </w:del>
            <w:r>
              <w:rPr>
                <w:rFonts w:hint="eastAsia"/>
                <w:sz w:val="21"/>
                <w:szCs w:val="21"/>
                <w:highlight w:val="none"/>
              </w:rPr>
              <w:t>Y09线勒乌六组至615场部段改建工程；城乡融合“最后一公里”畅通工程；乡镇道路水毁修复工程；太五路；沙坪镇马嘶溪村产业路；沙坪镇马嘶溪村道路修复项目；沙坪镇新声村3、4组硬化人行便道项目；毛坪镇新华村大水田到化牛坝建设产业路项目；凤凰村通组路建设项目；大堡镇双九村建设产业路项目；五渡镇铜河村三组高嘴至庙子山新修产业路项目；红旗镇四坪村硬化公路项目；杜鹃池景区经挖黑罗鹤至椅子丫口段接S309线；二号营地；黑竹沟景区60km旅游环线；背峰山道路；四川通达化工有限责任公司峨边分公司易地迁建项目（成昆复线附属设施建设）；</w:t>
            </w:r>
            <w:ins w:id="596" w:author="碧云天" w:date="2026-08-03T17:49:58Z">
              <w:r>
                <w:rPr>
                  <w:rFonts w:hint="eastAsia"/>
                  <w:sz w:val="21"/>
                  <w:szCs w:val="21"/>
                  <w:highlight w:val="none"/>
                  <w:lang w:eastAsia="zh-CN"/>
                </w:rPr>
                <w:t>站</w:t>
              </w:r>
            </w:ins>
            <w:del w:id="597" w:author="碧云天" w:date="2026-08-03T17:49:58Z">
              <w:r>
                <w:rPr>
                  <w:rFonts w:hint="eastAsia"/>
                  <w:sz w:val="21"/>
                  <w:szCs w:val="21"/>
                  <w:highlight w:val="none"/>
                </w:rPr>
                <w:delText>站站</w:delText>
              </w:r>
            </w:del>
            <w:r>
              <w:rPr>
                <w:rFonts w:hint="eastAsia"/>
                <w:sz w:val="21"/>
                <w:szCs w:val="21"/>
                <w:highlight w:val="none"/>
              </w:rPr>
              <w:t>通道建设项目（一期）——佳支依达客运枢纽站；峨边彝族自治县交通枢纽站；峨边枢纽站；</w:t>
            </w:r>
            <w:ins w:id="598" w:author="碧云天" w:date="2026-08-03T17:49:58Z">
              <w:r>
                <w:rPr>
                  <w:rFonts w:hint="eastAsia"/>
                  <w:sz w:val="21"/>
                  <w:szCs w:val="21"/>
                  <w:highlight w:val="none"/>
                  <w:lang w:eastAsia="zh-CN"/>
                </w:rPr>
                <w:t>站</w:t>
              </w:r>
            </w:ins>
            <w:del w:id="599" w:author="碧云天" w:date="2026-08-03T17:49:58Z">
              <w:r>
                <w:rPr>
                  <w:rFonts w:hint="eastAsia"/>
                  <w:sz w:val="21"/>
                  <w:szCs w:val="21"/>
                  <w:highlight w:val="none"/>
                </w:rPr>
                <w:delText>站站</w:delText>
              </w:r>
            </w:del>
            <w:r>
              <w:rPr>
                <w:rFonts w:hint="eastAsia"/>
                <w:sz w:val="21"/>
                <w:szCs w:val="21"/>
                <w:highlight w:val="none"/>
              </w:rPr>
              <w:t>通道建设项目（三期）——马嘶溪高速服务区；黑竹沟国家风景名胜区资源综合利用开发项目（一期）——黑竹沟旅游客运枢纽站；综合交通枢纽体系建设项目；综合交通物流体系建设项目；乡镇运输服务站；S309峨美勒乌服务区；</w:t>
            </w:r>
          </w:p>
        </w:tc>
      </w:tr>
      <w:tr w14:paraId="574E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45C4A751">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机场</w:t>
            </w:r>
          </w:p>
        </w:tc>
        <w:tc>
          <w:tcPr>
            <w:tcW w:w="7949" w:type="dxa"/>
            <w:vAlign w:val="center"/>
          </w:tcPr>
          <w:p w14:paraId="42D4E343">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通用机场（峨边彝族自治县通用机场）；</w:t>
            </w:r>
          </w:p>
        </w:tc>
      </w:tr>
      <w:tr w14:paraId="02B3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2A8D5ADA">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水运</w:t>
            </w:r>
          </w:p>
        </w:tc>
        <w:tc>
          <w:tcPr>
            <w:tcW w:w="7949" w:type="dxa"/>
            <w:vAlign w:val="center"/>
          </w:tcPr>
          <w:p w14:paraId="4D5A2174">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水上应急通道建设工程；大渡河铜街子库区旅游航道项目建设工程；铜街子库区旅游航道建设工程；铜街子库区航道项目建设；沙坪镇、五渡镇、毛坪镇等客货运码头建设工程；</w:t>
            </w:r>
            <w:ins w:id="600" w:author="碧云天" w:date="2026-08-03T17:44:26Z">
              <w:r>
                <w:rPr>
                  <w:rFonts w:hint="eastAsia"/>
                  <w:sz w:val="21"/>
                  <w:szCs w:val="21"/>
                  <w:highlight w:val="none"/>
                  <w:lang w:eastAsia="zh-CN"/>
                </w:rPr>
                <w:t>峨边彝族自治县</w:t>
              </w:r>
            </w:ins>
            <w:del w:id="601" w:author="碧云天" w:date="2026-08-03T17:44:26Z">
              <w:r>
                <w:rPr>
                  <w:rFonts w:hint="eastAsia"/>
                  <w:sz w:val="21"/>
                  <w:szCs w:val="21"/>
                  <w:highlight w:val="none"/>
                </w:rPr>
                <w:delText>峨边县</w:delText>
              </w:r>
            </w:del>
            <w:r>
              <w:rPr>
                <w:rFonts w:hint="eastAsia"/>
                <w:sz w:val="21"/>
                <w:szCs w:val="21"/>
                <w:highlight w:val="none"/>
              </w:rPr>
              <w:t>港航中心万漩码头；</w:t>
            </w:r>
            <w:ins w:id="602" w:author="碧云天" w:date="2026-08-03T17:44:26Z">
              <w:r>
                <w:rPr>
                  <w:rFonts w:hint="eastAsia"/>
                  <w:sz w:val="21"/>
                  <w:szCs w:val="21"/>
                  <w:highlight w:val="none"/>
                  <w:lang w:eastAsia="zh-CN"/>
                </w:rPr>
                <w:t>峨边彝族自治县</w:t>
              </w:r>
            </w:ins>
            <w:del w:id="603" w:author="碧云天" w:date="2026-08-03T17:44:26Z">
              <w:r>
                <w:rPr>
                  <w:rFonts w:hint="eastAsia"/>
                  <w:sz w:val="21"/>
                  <w:szCs w:val="21"/>
                  <w:highlight w:val="none"/>
                </w:rPr>
                <w:delText>峨边县</w:delText>
              </w:r>
            </w:del>
            <w:r>
              <w:rPr>
                <w:rFonts w:hint="eastAsia"/>
                <w:sz w:val="21"/>
                <w:szCs w:val="21"/>
                <w:highlight w:val="none"/>
              </w:rPr>
              <w:t>港航中心五渡码头；峨边彝族自治县旅游发展中心旅游码头（五渡镇先锋村）；共和乡万璇水上应急救助点建设工程；小河子旅游客运应急综合码头；新民客货码头；五渡镇先锋村旅游客运码头（龚嘴库区）；田村溶洞应急旅游码头；先锋村旅游码头；</w:t>
            </w:r>
          </w:p>
        </w:tc>
      </w:tr>
      <w:tr w14:paraId="42FF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3CF46F0D">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铁路</w:t>
            </w:r>
          </w:p>
        </w:tc>
        <w:tc>
          <w:tcPr>
            <w:tcW w:w="7949" w:type="dxa"/>
            <w:vAlign w:val="center"/>
          </w:tcPr>
          <w:p w14:paraId="7248DF61">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成昆铁路峨眉至米易段扩能工程；峨边彝族自治县绿色建材铁路专用线；黑竹沟轨道支线；</w:t>
            </w:r>
          </w:p>
        </w:tc>
      </w:tr>
      <w:tr w14:paraId="34FF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26F040F0">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油气</w:t>
            </w:r>
          </w:p>
        </w:tc>
        <w:tc>
          <w:tcPr>
            <w:tcW w:w="7949" w:type="dxa"/>
            <w:vAlign w:val="center"/>
          </w:tcPr>
          <w:p w14:paraId="64E515EC">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城乡供气一张网建设运营工程；峨边城乡供气一张网建设运营工程；沙坪燃气储配站；峨边—金口河天然气管网建设项目；峨边核桃坪加油站；峨边火车南站加油站；峨边马嘶溪加油站；峨边双河加油站；</w:t>
            </w:r>
            <w:ins w:id="604" w:author="碧云天" w:date="2026-08-03T17:44:26Z">
              <w:r>
                <w:rPr>
                  <w:rFonts w:hint="eastAsia"/>
                  <w:sz w:val="21"/>
                  <w:szCs w:val="21"/>
                  <w:highlight w:val="none"/>
                  <w:lang w:eastAsia="zh-CN"/>
                </w:rPr>
                <w:t>峨边彝族自治县</w:t>
              </w:r>
            </w:ins>
            <w:del w:id="605" w:author="碧云天" w:date="2026-08-03T17:44:26Z">
              <w:r>
                <w:rPr>
                  <w:rFonts w:hint="eastAsia"/>
                  <w:sz w:val="21"/>
                  <w:szCs w:val="21"/>
                  <w:highlight w:val="none"/>
                </w:rPr>
                <w:delText>峨边县</w:delText>
              </w:r>
            </w:del>
            <w:r>
              <w:rPr>
                <w:rFonts w:hint="eastAsia"/>
                <w:sz w:val="21"/>
                <w:szCs w:val="21"/>
                <w:highlight w:val="none"/>
              </w:rPr>
              <w:t>黑竹沟加油站；</w:t>
            </w:r>
            <w:ins w:id="606" w:author="碧云天" w:date="2026-08-03T17:44:26Z">
              <w:r>
                <w:rPr>
                  <w:rFonts w:hint="eastAsia"/>
                  <w:sz w:val="21"/>
                  <w:szCs w:val="21"/>
                  <w:highlight w:val="none"/>
                  <w:lang w:eastAsia="zh-CN"/>
                </w:rPr>
                <w:t>峨边彝族自治县</w:t>
              </w:r>
            </w:ins>
            <w:del w:id="607" w:author="碧云天" w:date="2026-08-03T17:44:26Z">
              <w:r>
                <w:rPr>
                  <w:rFonts w:hint="eastAsia"/>
                  <w:sz w:val="21"/>
                  <w:szCs w:val="21"/>
                  <w:highlight w:val="none"/>
                </w:rPr>
                <w:delText>峨边县</w:delText>
              </w:r>
            </w:del>
            <w:r>
              <w:rPr>
                <w:rFonts w:hint="eastAsia"/>
                <w:sz w:val="21"/>
                <w:szCs w:val="21"/>
                <w:highlight w:val="none"/>
              </w:rPr>
              <w:t>新林加油站；杨村高速路出口加油站；峨边金岩加油站；</w:t>
            </w:r>
            <w:ins w:id="608" w:author="碧云天" w:date="2026-08-03T17:44:26Z">
              <w:r>
                <w:rPr>
                  <w:rFonts w:hint="eastAsia"/>
                  <w:sz w:val="21"/>
                  <w:szCs w:val="21"/>
                  <w:highlight w:val="none"/>
                  <w:lang w:eastAsia="zh-CN"/>
                </w:rPr>
                <w:t>峨边彝族自治县</w:t>
              </w:r>
            </w:ins>
            <w:del w:id="609" w:author="碧云天" w:date="2026-08-03T17:44:26Z">
              <w:r>
                <w:rPr>
                  <w:rFonts w:hint="eastAsia"/>
                  <w:sz w:val="21"/>
                  <w:szCs w:val="21"/>
                  <w:highlight w:val="none"/>
                </w:rPr>
                <w:delText>峨边县</w:delText>
              </w:r>
            </w:del>
            <w:r>
              <w:rPr>
                <w:rFonts w:hint="eastAsia"/>
                <w:sz w:val="21"/>
                <w:szCs w:val="21"/>
                <w:highlight w:val="none"/>
              </w:rPr>
              <w:t>平峰加油站；</w:t>
            </w:r>
          </w:p>
        </w:tc>
      </w:tr>
      <w:tr w14:paraId="739B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1322C095">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水利</w:t>
            </w:r>
          </w:p>
        </w:tc>
        <w:tc>
          <w:tcPr>
            <w:tcW w:w="7949" w:type="dxa"/>
            <w:vAlign w:val="center"/>
          </w:tcPr>
          <w:p w14:paraId="213071C7">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城乡供水一张网建设运营工程——城乡饮水一体化；全域堤防补短提升及河道疏浚工程（一期）——大江大河堤防新建和加固；全域堤防补短提升及河道疏浚工程（四期）——水系联通工程；峨边彝族自治县城区二水厂供水工程；乐山市现代水网建设规划项目</w:t>
            </w:r>
            <w:r>
              <w:rPr>
                <w:rFonts w:hint="eastAsia"/>
                <w:sz w:val="21"/>
                <w:szCs w:val="21"/>
                <w:highlight w:val="none"/>
                <w:lang w:eastAsia="zh-CN"/>
              </w:rPr>
              <w:t>；</w:t>
            </w:r>
            <w:r>
              <w:rPr>
                <w:rFonts w:hint="eastAsia"/>
                <w:sz w:val="21"/>
                <w:szCs w:val="21"/>
                <w:highlight w:val="none"/>
                <w:lang w:val="en-US" w:eastAsia="zh-CN"/>
              </w:rPr>
              <w:t>太阳坪自来水厂；</w:t>
            </w:r>
            <w:r>
              <w:rPr>
                <w:rFonts w:hint="eastAsia"/>
                <w:sz w:val="21"/>
                <w:szCs w:val="21"/>
                <w:highlight w:val="none"/>
              </w:rPr>
              <w:t>大渡河峨边象鼻嘴污水处理厂段堤防工程；大渡河右岸</w:t>
            </w:r>
            <w:ins w:id="610" w:author="碧云天" w:date="2026-08-03T17:44:26Z">
              <w:r>
                <w:rPr>
                  <w:rFonts w:hint="eastAsia"/>
                  <w:sz w:val="21"/>
                  <w:szCs w:val="21"/>
                  <w:highlight w:val="none"/>
                  <w:lang w:eastAsia="zh-CN"/>
                </w:rPr>
                <w:t>峨边彝族自治县</w:t>
              </w:r>
            </w:ins>
            <w:del w:id="611" w:author="碧云天" w:date="2026-08-03T17:44:26Z">
              <w:r>
                <w:rPr>
                  <w:rFonts w:hint="eastAsia"/>
                  <w:sz w:val="21"/>
                  <w:szCs w:val="21"/>
                  <w:highlight w:val="none"/>
                </w:rPr>
                <w:delText>峨边县</w:delText>
              </w:r>
            </w:del>
            <w:r>
              <w:rPr>
                <w:rFonts w:hint="eastAsia"/>
                <w:sz w:val="21"/>
                <w:szCs w:val="21"/>
                <w:highlight w:val="none"/>
              </w:rPr>
              <w:t>沙坪镇果山村、雪山村段堤防工程；大渡河右岸</w:t>
            </w:r>
            <w:ins w:id="612" w:author="碧云天" w:date="2026-08-03T17:52:43Z">
              <w:r>
                <w:rPr>
                  <w:rFonts w:hint="eastAsia"/>
                  <w:sz w:val="21"/>
                  <w:szCs w:val="21"/>
                  <w:highlight w:val="none"/>
                  <w:lang w:eastAsia="zh-CN"/>
                </w:rPr>
                <w:t>峨边彝族自治县</w:t>
              </w:r>
            </w:ins>
            <w:del w:id="613" w:author="碧云天" w:date="2026-08-03T17:52:43Z">
              <w:r>
                <w:rPr>
                  <w:rFonts w:hint="eastAsia"/>
                  <w:sz w:val="21"/>
                  <w:szCs w:val="21"/>
                  <w:highlight w:val="none"/>
                </w:rPr>
                <w:delText>峨</w:delText>
              </w:r>
            </w:del>
            <w:del w:id="614" w:author="碧云天" w:date="2026-08-03T17:49:58Z">
              <w:r>
                <w:rPr>
                  <w:rFonts w:hint="eastAsia"/>
                  <w:sz w:val="21"/>
                  <w:szCs w:val="21"/>
                  <w:highlight w:val="none"/>
                </w:rPr>
                <w:delText>边</w:delText>
              </w:r>
            </w:del>
            <w:r>
              <w:rPr>
                <w:rFonts w:hint="eastAsia"/>
                <w:sz w:val="21"/>
                <w:szCs w:val="21"/>
                <w:highlight w:val="none"/>
              </w:rPr>
              <w:t>毛坪镇工业园区段堤防工程；峨边彝族自治县重点山洪沟重点防洪治理工程；白沙河流域综合治理；白沙河流域防洪治理工程；观音沟山洪沟防洪治理工程；黑龙溪山洪溪沟防洪综合治理项目；桥楼沟、毡条沟防洪治理工程；足曹溪山洪沟防治工程治理；新场乡长虹村新建防洪堰渠项目；黑竹沟彝区城乡一体化供水工程；</w:t>
            </w:r>
          </w:p>
        </w:tc>
      </w:tr>
      <w:tr w14:paraId="5BD2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5214F282">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电力</w:t>
            </w:r>
          </w:p>
        </w:tc>
        <w:tc>
          <w:tcPr>
            <w:tcW w:w="7949" w:type="dxa"/>
            <w:vAlign w:val="center"/>
          </w:tcPr>
          <w:p w14:paraId="24368B51">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城乡供电一张网；沙坪一级电站500千伏送出工程；光伏发电项目；</w:t>
            </w:r>
          </w:p>
        </w:tc>
      </w:tr>
      <w:tr w14:paraId="61DA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20F9D1BE">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生态环保</w:t>
            </w:r>
          </w:p>
        </w:tc>
        <w:tc>
          <w:tcPr>
            <w:tcW w:w="7949" w:type="dxa"/>
            <w:vAlign w:val="center"/>
          </w:tcPr>
          <w:p w14:paraId="762C0403">
            <w:pPr>
              <w:keepNext w:val="0"/>
              <w:keepLines w:val="0"/>
              <w:suppressLineNumbers w:val="0"/>
              <w:spacing w:before="0" w:beforeAutospacing="0" w:after="0" w:afterAutospacing="0" w:line="240" w:lineRule="auto"/>
              <w:ind w:left="0" w:right="0" w:firstLine="0" w:firstLineChars="0"/>
              <w:rPr>
                <w:rFonts w:hint="eastAsia" w:eastAsia="仿宋_GB2312"/>
                <w:sz w:val="21"/>
                <w:szCs w:val="21"/>
                <w:highlight w:val="none"/>
                <w:lang w:eastAsia="zh-CN"/>
              </w:rPr>
            </w:pPr>
            <w:r>
              <w:rPr>
                <w:rFonts w:hint="eastAsia"/>
                <w:sz w:val="21"/>
                <w:szCs w:val="21"/>
                <w:highlight w:val="none"/>
              </w:rPr>
              <w:t>大渡河骑游文创产业园项目（一期）——龚嘴水电站生态鱼道；龚嘴水电站生态鱼道建设项目；全域堤防补短提升及河道疏浚工程（二期）——中小流域治理工程；全域堤防补短提升及河道疏浚工程（三期）——山洪沟治理；全域河流防洪治理工程；大渡河峨边段防洪治理工程；大渡河峨边彝族自治县沙坪镇果山村水生态修复工程；长江水系乐山段水生态修复及综合治理；重点矿山地质环境整治；森林经营抚育工程；黑竹沟保护区大熊猫生态走廊建设项目；存量垃圾外运及生态修复项目；四川省乐山市峨边彝族自治县垃圾填埋场扩容；峨边垃圾填埋场扩容项目；城乡排污排水一张网建设运营工程；农村生活污水治理项目；城乡垃圾一张网建设运营工程；峨边城乡垃圾一张网建设运营工程；峨边垃圾焚烧发电厂；建筑垃圾消纳场；农业固体废弃物及畜禽粪污资源化利用中心建设项目；</w:t>
            </w:r>
            <w:ins w:id="615" w:author="碧云天" w:date="2026-08-03T17:44:26Z">
              <w:r>
                <w:rPr>
                  <w:rFonts w:hint="eastAsia"/>
                  <w:sz w:val="21"/>
                  <w:szCs w:val="21"/>
                  <w:highlight w:val="none"/>
                  <w:lang w:eastAsia="zh-CN"/>
                </w:rPr>
                <w:t>峨边彝族自治县</w:t>
              </w:r>
            </w:ins>
            <w:del w:id="616" w:author="碧云天" w:date="2026-08-03T17:44:26Z">
              <w:r>
                <w:rPr>
                  <w:rFonts w:hint="eastAsia"/>
                  <w:sz w:val="21"/>
                  <w:szCs w:val="21"/>
                  <w:highlight w:val="none"/>
                </w:rPr>
                <w:delText>峨边县</w:delText>
              </w:r>
            </w:del>
            <w:r>
              <w:rPr>
                <w:rFonts w:hint="eastAsia"/>
                <w:sz w:val="21"/>
                <w:szCs w:val="21"/>
                <w:highlight w:val="none"/>
              </w:rPr>
              <w:t>农业废弃物综合利用站；再生资源回收站；峨边沙坪生活垃圾中转站扩建；乡镇垃圾压缩中转站建设项目；废弃矿山生态修复项目</w:t>
            </w:r>
            <w:r>
              <w:rPr>
                <w:rFonts w:hint="eastAsia"/>
                <w:sz w:val="21"/>
                <w:szCs w:val="21"/>
                <w:highlight w:val="none"/>
                <w:lang w:eastAsia="zh-CN"/>
              </w:rPr>
              <w:t>；</w:t>
            </w:r>
            <w:r>
              <w:rPr>
                <w:rFonts w:hint="eastAsia"/>
                <w:sz w:val="21"/>
                <w:szCs w:val="21"/>
                <w:highlight w:val="none"/>
              </w:rPr>
              <w:t>绿色矿山建设项目</w:t>
            </w:r>
            <w:r>
              <w:rPr>
                <w:rFonts w:hint="eastAsia"/>
                <w:sz w:val="21"/>
                <w:szCs w:val="21"/>
                <w:highlight w:val="none"/>
                <w:lang w:eastAsia="zh-CN"/>
              </w:rPr>
              <w:t>；</w:t>
            </w:r>
          </w:p>
          <w:p w14:paraId="18FEFFD8">
            <w:pPr>
              <w:keepNext w:val="0"/>
              <w:keepLines w:val="0"/>
              <w:suppressLineNumbers w:val="0"/>
              <w:spacing w:before="0" w:beforeAutospacing="0" w:after="0" w:afterAutospacing="0" w:line="240" w:lineRule="auto"/>
              <w:ind w:left="0" w:right="0" w:firstLine="0" w:firstLineChars="0"/>
              <w:rPr>
                <w:rFonts w:hint="eastAsia" w:eastAsia="仿宋_GB2312"/>
                <w:sz w:val="21"/>
                <w:szCs w:val="21"/>
                <w:highlight w:val="none"/>
                <w:lang w:eastAsia="zh-CN"/>
              </w:rPr>
            </w:pPr>
            <w:r>
              <w:rPr>
                <w:rFonts w:hint="eastAsia"/>
                <w:sz w:val="21"/>
                <w:szCs w:val="21"/>
                <w:highlight w:val="none"/>
              </w:rPr>
              <w:t>流域水生态修复和治理项目</w:t>
            </w:r>
            <w:r>
              <w:rPr>
                <w:rFonts w:hint="eastAsia"/>
                <w:sz w:val="21"/>
                <w:szCs w:val="21"/>
                <w:highlight w:val="none"/>
                <w:lang w:eastAsia="zh-CN"/>
              </w:rPr>
              <w:t>；</w:t>
            </w:r>
            <w:r>
              <w:rPr>
                <w:rFonts w:hint="eastAsia"/>
                <w:sz w:val="21"/>
                <w:szCs w:val="21"/>
                <w:highlight w:val="none"/>
              </w:rPr>
              <w:t>水土流失综合治理项目</w:t>
            </w:r>
            <w:r>
              <w:rPr>
                <w:rFonts w:hint="eastAsia"/>
                <w:sz w:val="21"/>
                <w:szCs w:val="21"/>
                <w:highlight w:val="none"/>
                <w:lang w:eastAsia="zh-CN"/>
              </w:rPr>
              <w:t>；</w:t>
            </w:r>
            <w:r>
              <w:rPr>
                <w:rFonts w:hint="eastAsia"/>
                <w:sz w:val="21"/>
                <w:szCs w:val="21"/>
                <w:highlight w:val="none"/>
              </w:rPr>
              <w:t>饮用水源地保护工程</w:t>
            </w:r>
            <w:r>
              <w:rPr>
                <w:rFonts w:hint="eastAsia"/>
                <w:sz w:val="21"/>
                <w:szCs w:val="21"/>
                <w:highlight w:val="none"/>
                <w:lang w:eastAsia="zh-CN"/>
              </w:rPr>
              <w:t>；</w:t>
            </w:r>
            <w:r>
              <w:rPr>
                <w:rFonts w:hint="eastAsia"/>
                <w:sz w:val="21"/>
                <w:szCs w:val="21"/>
                <w:highlight w:val="none"/>
              </w:rPr>
              <w:t>水资源保护项目</w:t>
            </w:r>
            <w:r>
              <w:rPr>
                <w:rFonts w:hint="eastAsia"/>
                <w:sz w:val="21"/>
                <w:szCs w:val="21"/>
                <w:highlight w:val="none"/>
                <w:lang w:eastAsia="zh-CN"/>
              </w:rPr>
              <w:t>；</w:t>
            </w:r>
            <w:r>
              <w:rPr>
                <w:rFonts w:hint="eastAsia"/>
                <w:sz w:val="21"/>
                <w:szCs w:val="21"/>
                <w:highlight w:val="none"/>
              </w:rPr>
              <w:t>湿地保护与建设项目</w:t>
            </w:r>
            <w:r>
              <w:rPr>
                <w:rFonts w:hint="eastAsia"/>
                <w:sz w:val="21"/>
                <w:szCs w:val="21"/>
                <w:highlight w:val="none"/>
                <w:lang w:eastAsia="zh-CN"/>
              </w:rPr>
              <w:t>；</w:t>
            </w:r>
            <w:r>
              <w:rPr>
                <w:rFonts w:hint="eastAsia"/>
                <w:sz w:val="21"/>
                <w:szCs w:val="21"/>
                <w:highlight w:val="none"/>
              </w:rPr>
              <w:t>高质量国土绿化项目</w:t>
            </w:r>
            <w:r>
              <w:rPr>
                <w:rFonts w:hint="eastAsia"/>
                <w:sz w:val="21"/>
                <w:szCs w:val="21"/>
                <w:highlight w:val="none"/>
                <w:lang w:eastAsia="zh-CN"/>
              </w:rPr>
              <w:t>；</w:t>
            </w:r>
            <w:r>
              <w:rPr>
                <w:rFonts w:hint="eastAsia"/>
                <w:sz w:val="21"/>
                <w:szCs w:val="21"/>
                <w:highlight w:val="none"/>
              </w:rPr>
              <w:t>生物多样性保护重点项目</w:t>
            </w:r>
            <w:r>
              <w:rPr>
                <w:rFonts w:hint="eastAsia"/>
                <w:sz w:val="21"/>
                <w:szCs w:val="21"/>
                <w:highlight w:val="none"/>
                <w:lang w:eastAsia="zh-CN"/>
              </w:rPr>
              <w:t>；</w:t>
            </w:r>
            <w:r>
              <w:rPr>
                <w:rFonts w:hint="eastAsia"/>
                <w:sz w:val="21"/>
                <w:szCs w:val="21"/>
                <w:highlight w:val="none"/>
              </w:rPr>
              <w:t>生物资源保护管理体系建设项目</w:t>
            </w:r>
            <w:r>
              <w:rPr>
                <w:rFonts w:hint="eastAsia"/>
                <w:sz w:val="21"/>
                <w:szCs w:val="21"/>
                <w:highlight w:val="none"/>
                <w:lang w:eastAsia="zh-CN"/>
              </w:rPr>
              <w:t>；</w:t>
            </w:r>
          </w:p>
        </w:tc>
      </w:tr>
      <w:tr w14:paraId="2B7B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142D73DC">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能源</w:t>
            </w:r>
          </w:p>
        </w:tc>
        <w:tc>
          <w:tcPr>
            <w:tcW w:w="7949" w:type="dxa"/>
            <w:vAlign w:val="center"/>
          </w:tcPr>
          <w:p w14:paraId="760B95E9">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抽水蓄能建设项目；抽水蓄能综合利用项目；氢储能示范项目；</w:t>
            </w:r>
          </w:p>
        </w:tc>
      </w:tr>
      <w:tr w14:paraId="47FC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0F15D2EF">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通讯</w:t>
            </w:r>
          </w:p>
        </w:tc>
        <w:tc>
          <w:tcPr>
            <w:tcW w:w="7949" w:type="dxa"/>
            <w:vAlign w:val="center"/>
          </w:tcPr>
          <w:p w14:paraId="3D12A767">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峨边5G通信基站；</w:t>
            </w:r>
          </w:p>
        </w:tc>
      </w:tr>
      <w:tr w14:paraId="3C2F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4A47416D">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旅游</w:t>
            </w:r>
          </w:p>
        </w:tc>
        <w:tc>
          <w:tcPr>
            <w:tcW w:w="7949" w:type="dxa"/>
            <w:vAlign w:val="center"/>
          </w:tcPr>
          <w:p w14:paraId="52DE4190">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峨边彝族自治县黑竹沟国家风景名胜区工程；黑竹沟国家风景名胜区资源综合利用开发项目（二期）——核心景点游客集散服务体系建设；黑竹沟国家风景名胜区资源综合利用开发项目（三期）——音乐广场建设；黑竹沟沟口综合提升；杜鹃池景区综合开发；蜂巢岩景点提升改造；依乌度假区；黑竹沟景区索道建设；黑竹沟景区数字化建设；百里南环林竹风景线建设项目；峨边彝族自治县百里林竹南环风景线建设项目；甘嫫阿妞文化旅游区；大渡河风景道走廊；大渡河·佳支依达创建国家AAAA级景区；大渡河骑游文创产业园项目（二期）——大渡河川滇旅游风景道示范带；五渡镇“旅游大本营”建设工程；五渡“古道洞天”旅游景区；五渡镇铜河村景观工程建设项目；熊背溪沟国际旅游度假区；卢沟河休闲旅游综合体；新茶村足槽溪旅游综合体；宜坪旅游集散中心；大渡河“佳支依达”4A级景区配套设施用地；大渡河“佳支依达”4A级景区项目（旅游中心、停车场、码头）；萌萌猪文化产业园；田村铜河乐园；峨边彝族自治县旅游发展中心小河子运动休闲度假区；甘嫫阿妞彝族美神文化体验园；大堡镇双九村建设旅游观光道项目；桥楼田园综合服务中心；黑竹沟项目用地；黑竹沟镇依乌村高山康养基地；古井-依乌-彝家风情小镇</w:t>
            </w:r>
            <w:r>
              <w:rPr>
                <w:rFonts w:hint="eastAsia"/>
                <w:sz w:val="21"/>
                <w:szCs w:val="21"/>
                <w:highlight w:val="none"/>
                <w:lang w:eastAsia="zh-CN"/>
              </w:rPr>
              <w:t>－</w:t>
            </w:r>
            <w:r>
              <w:rPr>
                <w:rFonts w:hint="eastAsia"/>
                <w:sz w:val="21"/>
                <w:szCs w:val="21"/>
                <w:highlight w:val="none"/>
              </w:rPr>
              <w:t>车站环游线；“茶马古道·神秘溶洞”幸福田村农旅融合项目；</w:t>
            </w:r>
          </w:p>
        </w:tc>
      </w:tr>
      <w:tr w14:paraId="1FE8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1854EE69">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民生</w:t>
            </w:r>
          </w:p>
        </w:tc>
        <w:tc>
          <w:tcPr>
            <w:tcW w:w="7949" w:type="dxa"/>
            <w:vAlign w:val="center"/>
          </w:tcPr>
          <w:p w14:paraId="283C61D7">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县城有机更新建设项目；峨边彝族自治县县城有机更新补短提升建设项目；“绍乐同行”乡镇场镇管理服务提升项目；彝家新寨农旅融合美丽乡村建设提升项目（一期）——官料河流域人居环境治理提升；彝家新寨农旅融合美丽乡村建设提升项目（二期）——农旅融合配套设施；彝家新寨农文旅融合美丽乡村建设提升项目；黑竹沟“彝俗彝恋”彝族风情中心镇建设项目；太阳坪教育康养城建设（四期）——城乡融合民生事业提升工程；九年一贯制学校及公共文化体育综合活动中心建设项目（“山海情”柯峨教育协作帮扶建设项目）；新建县级图书馆项目；毛坪镇初级中学；医防融合健康服务中心建设工程（一期）——“山海情”柯峨医疗协作帮扶建设项目；医养结合康养产业园建设工程；县域医疗服务次中心建设工程；红星片区社区医院；综合法务区建设项目；峨边公安局业务技术用房；乐山市公安局交警支队峨边大队业务用房（</w:t>
            </w:r>
            <w:ins w:id="617" w:author="碧云天" w:date="2026-08-03T17:44:26Z">
              <w:r>
                <w:rPr>
                  <w:rFonts w:hint="eastAsia"/>
                  <w:sz w:val="21"/>
                  <w:szCs w:val="21"/>
                  <w:highlight w:val="none"/>
                  <w:lang w:eastAsia="zh-CN"/>
                </w:rPr>
                <w:t>峨边彝族自治县</w:t>
              </w:r>
            </w:ins>
            <w:del w:id="618" w:author="碧云天" w:date="2026-08-03T17:44:26Z">
              <w:r>
                <w:rPr>
                  <w:rFonts w:hint="eastAsia"/>
                  <w:sz w:val="21"/>
                  <w:szCs w:val="21"/>
                  <w:highlight w:val="none"/>
                </w:rPr>
                <w:delText>峨边县</w:delText>
              </w:r>
            </w:del>
            <w:r>
              <w:rPr>
                <w:rFonts w:hint="eastAsia"/>
                <w:sz w:val="21"/>
                <w:szCs w:val="21"/>
                <w:highlight w:val="none"/>
              </w:rPr>
              <w:t>公安局沙坪派出所办公用房）；乐山市公安局交警支队峨边大队黑竹沟中队业务用房（公安交通警察大队黑竹沟中队）；</w:t>
            </w:r>
            <w:ins w:id="619" w:author="碧云天" w:date="2026-08-03T17:52:43Z">
              <w:r>
                <w:rPr>
                  <w:rFonts w:hint="eastAsia"/>
                  <w:sz w:val="21"/>
                  <w:szCs w:val="21"/>
                  <w:highlight w:val="none"/>
                  <w:lang w:eastAsia="zh-CN"/>
                </w:rPr>
                <w:t>峨边彝族自治县</w:t>
              </w:r>
            </w:ins>
            <w:del w:id="620" w:author="碧云天" w:date="2026-08-03T17:52:43Z">
              <w:r>
                <w:rPr>
                  <w:rFonts w:hint="eastAsia"/>
                  <w:sz w:val="21"/>
                  <w:szCs w:val="21"/>
                  <w:highlight w:val="none"/>
                </w:rPr>
                <w:delText>峨</w:delText>
              </w:r>
            </w:del>
            <w:del w:id="621" w:author="碧云天" w:date="2026-08-03T17:49:58Z">
              <w:r>
                <w:rPr>
                  <w:rFonts w:hint="eastAsia"/>
                  <w:sz w:val="21"/>
                  <w:szCs w:val="21"/>
                  <w:highlight w:val="none"/>
                </w:rPr>
                <w:delText>边</w:delText>
              </w:r>
            </w:del>
            <w:r>
              <w:rPr>
                <w:rFonts w:hint="eastAsia"/>
                <w:sz w:val="21"/>
                <w:szCs w:val="21"/>
                <w:highlight w:val="none"/>
              </w:rPr>
              <w:t>公安局新林派出所（新林派出所办公用房）；峨边殡仪馆；农村公益性墓地建设；</w:t>
            </w:r>
            <w:r>
              <w:rPr>
                <w:rFonts w:hint="eastAsia"/>
                <w:sz w:val="21"/>
                <w:szCs w:val="21"/>
                <w:highlight w:val="none"/>
                <w:lang w:eastAsia="zh-CN"/>
              </w:rPr>
              <w:t>习近平法治思想</w:t>
            </w:r>
            <w:r>
              <w:rPr>
                <w:rFonts w:hint="eastAsia"/>
                <w:sz w:val="21"/>
                <w:szCs w:val="21"/>
                <w:highlight w:val="none"/>
              </w:rPr>
              <w:t>文化公园；乐西路段历史文化主题广场；综合应急能力提升建设项目；全县地质灾害隐患点排危除险工程；峨边彝族自治县人民医院传染病房及发热门诊楼建设项目；峨边彝族自治县疾病预防控制中心建设项目；艾滋病抗病毒治疗中心；妇幼儿童健康服务中心和普惠托育幼中心建设；峨边彝族自治县沙坪镇中心卫生院；峨边彝族自治县五渡镇医疗卫生次中心；五渡镇医疗卫生次中心；峨边彝族自治县黑竹沟镇医疗卫生次中心建设项目；黑竹沟镇医疗卫生次中心建设项目；黑竹沟中医骨伤专科医院；峨边彝族自治县太阳坪实验中学（一期）；峨边彝族自治县红旗镇中心小学迁建工程；养老服务中心；太阳坪康养中心；四川省乐山市峨边彝族自治县应急指挥救援能力及综合实训基地；峨边彝族自治县新林镇二级乡镇专职消防队站建设项目；峨边彝族自治县大堡镇二级乡镇专职消防队站建设项目；峨边彝族自治县五渡镇二级乡镇专职消防队站建设项目；峨边彝族自治县黑竹沟二级城市消防站建设项目；峨边彝族自治县社区健身中心项目；公安局和检察院业务用房；新林镇供电所；毛坪镇供电所；大堡镇供电所；黑竹沟镇供电所；新林公墓；长虹公墓；宜</w:t>
            </w:r>
            <w:r>
              <w:rPr>
                <w:rFonts w:hint="eastAsia"/>
                <w:sz w:val="21"/>
                <w:szCs w:val="21"/>
                <w:highlight w:val="none"/>
                <w:lang w:eastAsia="zh-CN"/>
              </w:rPr>
              <w:t>坪</w:t>
            </w:r>
            <w:r>
              <w:rPr>
                <w:rFonts w:hint="eastAsia"/>
                <w:sz w:val="21"/>
                <w:szCs w:val="21"/>
                <w:highlight w:val="none"/>
              </w:rPr>
              <w:t>乡公墓；沙坪镇农村公益性墓地；毛坪镇农村公益性墓地；大堡镇农村公益性墓地；五渡镇农村公益性墓地；红旗镇农村公益性墓地；平等乡农村公益性墓地；沙坪镇双河村排污设施改造项目；五渡镇工农村一组治理排水沟项目；毛坪镇等分村新建文化活动广场项目；大堡镇农业产业“全程机械化+综合农事”服务中心建设；大堡镇桥楼村新建村活动室项目；新场生猪</w:t>
            </w:r>
            <w:r>
              <w:rPr>
                <w:rFonts w:hint="eastAsia"/>
                <w:sz w:val="21"/>
                <w:szCs w:val="21"/>
                <w:highlight w:val="none"/>
                <w:lang w:eastAsia="zh-CN"/>
              </w:rPr>
              <w:t>－</w:t>
            </w:r>
            <w:r>
              <w:rPr>
                <w:rFonts w:hint="eastAsia"/>
                <w:sz w:val="21"/>
                <w:szCs w:val="21"/>
                <w:highlight w:val="none"/>
              </w:rPr>
              <w:t>蔬菜现代农业园区综合服务中心；云心村人居改善项目；</w:t>
            </w:r>
          </w:p>
        </w:tc>
      </w:tr>
      <w:tr w14:paraId="176F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02FCB151">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产业</w:t>
            </w:r>
          </w:p>
        </w:tc>
        <w:tc>
          <w:tcPr>
            <w:tcW w:w="7949" w:type="dxa"/>
            <w:vAlign w:val="center"/>
          </w:tcPr>
          <w:p w14:paraId="3626B30F">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火烧营产城融合园区项目；铜河湾特色街区建设项目；古今寺城市综合体项目；峨边彝族自治县铜河幸福里小区项目；总部经济园建设工程；东西协作峨边彝族自治县新型智慧城市数字化建设项目；峨边彝族自治县太阳坪教育康养城建设工程；太阳坪教育康养城建设（一期）——城南片区；太阳坪教育康养城建设（二期）——茗新片区；太阳坪教育康养城建设（三期）——红星片区；小凉山彝区（峨边）绿色循环产业园建设工程（一期）——核桃坪园区；小凉山彝区（峨边）绿色循环产业园建设工程（二期）——铁路物流港；小凉山彝区（峨边）绿色循环产业园建设工程（三期）——砂石骨料基地；小凉山彝区（峨边）绿色循环产业园建设工程（四期）——五渡园区；小凉山彝区（峨边）绿色循环产业园建设工程（五期）——新场园区；小凉山彝区（峨边）绿色循环产业园建设工程（六期）——共和园区；小凉山彝区（峨边）绿色循环产业园建设工程（七期）——农林产品加工配套；小凉山彝区（峨边）绿色循环产业园建设工程（八期）——绿色低碳循环产业；小凉山彝区（峨边）绿色循环产业园建设工程（九期）——浙川（峨边）东西部协作飞地园区；峨边彝族自治县山区特色粮经复合现代农业园区建设项目；山区特色粮经复合现代农业园区建设提升项目（一期）——茗新村彝步千年文旅新寨园区；山区特色粮经复合现代农业园区建设提升项目（二期）——宜坪粮果产业园区；山区特色粮经复合现代农业园区建设提升项目（三期）——大堡</w:t>
            </w:r>
            <w:r>
              <w:rPr>
                <w:rFonts w:hint="eastAsia"/>
                <w:sz w:val="21"/>
                <w:szCs w:val="21"/>
                <w:highlight w:val="none"/>
                <w:lang w:eastAsia="zh-CN"/>
              </w:rPr>
              <w:t>－</w:t>
            </w:r>
            <w:r>
              <w:rPr>
                <w:rFonts w:hint="eastAsia"/>
                <w:sz w:val="21"/>
                <w:szCs w:val="21"/>
                <w:highlight w:val="none"/>
              </w:rPr>
              <w:t>红旗粮渔产业园区；山区特色粮经复合现代农业园区建设提升项目（四期）——毛坪</w:t>
            </w:r>
            <w:r>
              <w:rPr>
                <w:rFonts w:hint="eastAsia"/>
                <w:sz w:val="21"/>
                <w:szCs w:val="21"/>
                <w:highlight w:val="none"/>
                <w:lang w:eastAsia="zh-CN"/>
              </w:rPr>
              <w:t>－</w:t>
            </w:r>
            <w:r>
              <w:rPr>
                <w:rFonts w:hint="eastAsia"/>
                <w:sz w:val="21"/>
                <w:szCs w:val="21"/>
                <w:highlight w:val="none"/>
              </w:rPr>
              <w:t>五渡粮油产业园区；山区特色粮经复合现代农业园区建设提升项目（五期）——新场</w:t>
            </w:r>
            <w:r>
              <w:rPr>
                <w:rFonts w:hint="eastAsia"/>
                <w:sz w:val="21"/>
                <w:szCs w:val="21"/>
                <w:highlight w:val="none"/>
                <w:lang w:eastAsia="zh-CN"/>
              </w:rPr>
              <w:t>－</w:t>
            </w:r>
            <w:r>
              <w:rPr>
                <w:rFonts w:hint="eastAsia"/>
                <w:sz w:val="21"/>
                <w:szCs w:val="21"/>
                <w:highlight w:val="none"/>
              </w:rPr>
              <w:t>沙坪粮蔬产业园区；山区特色粮经复合现代农业园区建设提升项目（六期）——新林粮药产业园区；山区特色粮经复合现代农业园区建设提升项目（七期）——特色农畜产业发展项目；农产品加工及冷链物流建设项目；现代农业发展项目；乐山市畜禽现代养殖项目；现代林竹业产业园区建设项目；峨边彝族自治县预拌混凝土搅拌站；夏家沟云水秘境生态康养度假村；夏家沟聚居区综合开发项目；沙新农文旅融合发展园区（观景平台）；沙新农文旅融合发展园区（美神园区）；沙新农文旅融合发展园区（颐养山居）；沙新农文旅融合发展园区（雅居酒店）；新场乡羊子岩村新建产业园项目；长滩河户外运动产业园；中医药健康示范项目；牡丹花基地康养中心项目；研学基地、红色教育基地（佳支依达）；官料河林竹生态片区竹笋加工厂；桥楼村笋产品展示体验馆；毛坪镇绿色有机水果基地产业园区项目；峨边马铃薯产品开发项目；五渡镇先锋村三组新设垂钓、休闲项目；新茶村足槽溪休闲垂钓中心；峨边工旅融合汽车主题产业园；</w:t>
            </w:r>
            <w:ins w:id="622" w:author="碧云天" w:date="2026-08-03T17:44:26Z">
              <w:r>
                <w:rPr>
                  <w:rFonts w:hint="eastAsia"/>
                  <w:sz w:val="21"/>
                  <w:szCs w:val="21"/>
                  <w:highlight w:val="none"/>
                  <w:lang w:eastAsia="zh-CN"/>
                </w:rPr>
                <w:t>峨边彝族自治县</w:t>
              </w:r>
            </w:ins>
            <w:del w:id="623" w:author="碧云天" w:date="2026-08-03T17:44:26Z">
              <w:r>
                <w:rPr>
                  <w:rFonts w:hint="eastAsia"/>
                  <w:sz w:val="21"/>
                  <w:szCs w:val="21"/>
                  <w:highlight w:val="none"/>
                </w:rPr>
                <w:delText>峨边县</w:delText>
              </w:r>
            </w:del>
            <w:r>
              <w:rPr>
                <w:rFonts w:hint="eastAsia"/>
                <w:sz w:val="21"/>
                <w:szCs w:val="21"/>
                <w:highlight w:val="none"/>
              </w:rPr>
              <w:t>砂石骨料生产基地项目；峨边彝族自治县砂石骨料生产基地项目；博媛建材白云石粉体材料精加工及贸易一体化项目；兴疆牧歌20万头生猪养殖项目；峨边天兆大堡畜牧有限公司猪场一期（大堡梨儿坪项目）；峨边天兆大堡畜牧有限公司猪场二期（大堡梨儿坪项目）；峨边天兆大堡畜牧有限公司猪场三期（大堡梨儿坪项目）；畜禽产品精深加工项目；农产品深加工生产线建设项目；高山蔬菜加工项目；核桃深加工项目；马铃薯、红薯精深加工项目；磷酸铁锂生产项目；水果深加工生产线建设项目；中药材加工提升项目；竹笋加工提升项目；峨边彝族自治县毛坪农特产品加工园区；红旗镇上云村11社新建农家乐项目；毛坪镇凡山村新建农产品加工厂项目；新场乡长虹村2-3组种植经果项目；兴顺矿业虫儿包矿山开采项目；</w:t>
            </w:r>
          </w:p>
        </w:tc>
      </w:tr>
      <w:tr w14:paraId="2AC9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29" w:type="dxa"/>
            <w:vAlign w:val="center"/>
          </w:tcPr>
          <w:p w14:paraId="18835419">
            <w:pPr>
              <w:keepNext w:val="0"/>
              <w:keepLines w:val="0"/>
              <w:suppressLineNumbers w:val="0"/>
              <w:spacing w:before="0" w:beforeAutospacing="0" w:after="0" w:afterAutospacing="0" w:line="240" w:lineRule="auto"/>
              <w:ind w:left="0" w:right="0" w:firstLine="0" w:firstLineChars="0"/>
              <w:jc w:val="center"/>
              <w:rPr>
                <w:rFonts w:hint="default"/>
                <w:sz w:val="21"/>
                <w:szCs w:val="21"/>
                <w:highlight w:val="none"/>
              </w:rPr>
            </w:pPr>
            <w:r>
              <w:rPr>
                <w:rFonts w:hint="eastAsia"/>
                <w:sz w:val="21"/>
                <w:szCs w:val="21"/>
                <w:highlight w:val="none"/>
              </w:rPr>
              <w:t>其他</w:t>
            </w:r>
          </w:p>
        </w:tc>
        <w:tc>
          <w:tcPr>
            <w:tcW w:w="7949" w:type="dxa"/>
            <w:vAlign w:val="center"/>
          </w:tcPr>
          <w:p w14:paraId="3BCA4ED6">
            <w:pPr>
              <w:keepNext w:val="0"/>
              <w:keepLines w:val="0"/>
              <w:suppressLineNumbers w:val="0"/>
              <w:spacing w:before="0" w:beforeAutospacing="0" w:after="0" w:afterAutospacing="0" w:line="240" w:lineRule="auto"/>
              <w:ind w:left="0" w:right="0" w:firstLine="0" w:firstLineChars="0"/>
              <w:rPr>
                <w:rFonts w:hint="default"/>
                <w:sz w:val="21"/>
                <w:szCs w:val="21"/>
                <w:highlight w:val="none"/>
              </w:rPr>
            </w:pPr>
            <w:r>
              <w:rPr>
                <w:rFonts w:hint="eastAsia"/>
                <w:sz w:val="21"/>
                <w:szCs w:val="21"/>
                <w:highlight w:val="none"/>
              </w:rPr>
              <w:t>全域土地综合整治项目（一期）——高标准农田整治；乐山市高标准农田新（改）建项目；全域土地综合整治项目（二期）——土地综合整治；山区现代农业农旅融合产业园建设项目（化林村彝族美神村寨配套建设）；山区现代农业农旅融合产业园建设项目（双九村特色村寨建设）；山区现代农业农旅融合产业园建设项目（特色农产品交易中心）；功能性无机纤维新材料扩建项目；混凝土轨枕项目；西部建设绿色建筑骨料项目；装配式建筑工业化生产项目；稀土综合开发项目；新型复合板材项目；钾长石深度研发加工生产项目；利用钾长石生产硅钙钾肥项目；玄武岩纤维项目；玄武岩纤维新材料项目；岩棉板生产项目；通达化工搬迁项目；五渡工业片区；峨边彝族自治县茶园坪石灰岩，玄武岩矿；峨边彝族自治县刘家沟玄武岩矿；峨边彝族自治县刘家沟玄武岩矿</w:t>
            </w:r>
            <w:r>
              <w:rPr>
                <w:rFonts w:hint="eastAsia"/>
                <w:sz w:val="21"/>
                <w:szCs w:val="21"/>
                <w:highlight w:val="none"/>
                <w:lang w:eastAsia="zh-CN"/>
              </w:rPr>
              <w:t>－</w:t>
            </w:r>
            <w:r>
              <w:rPr>
                <w:rFonts w:hint="eastAsia"/>
                <w:sz w:val="21"/>
                <w:szCs w:val="21"/>
                <w:highlight w:val="none"/>
              </w:rPr>
              <w:t>加工区；峨边彝族自治县周沟白云岩矿；四川省峨边彝族自治县新街子白云岩普查；采矿用地；</w:t>
            </w:r>
          </w:p>
        </w:tc>
      </w:tr>
    </w:tbl>
    <w:p w14:paraId="0C75465A">
      <w:pPr>
        <w:ind w:firstLine="0" w:firstLineChars="0"/>
      </w:pPr>
    </w:p>
    <w:p w14:paraId="13657159">
      <w:pPr>
        <w:pStyle w:val="3"/>
      </w:pPr>
      <w:bookmarkStart w:id="670" w:name="_Toc11856"/>
      <w:bookmarkStart w:id="671" w:name="_Toc154490103"/>
      <w:r>
        <w:rPr>
          <w:rFonts w:hint="eastAsia"/>
        </w:rPr>
        <w:t>主体功能区名录</w:t>
      </w:r>
      <w:bookmarkEnd w:id="664"/>
      <w:bookmarkEnd w:id="665"/>
      <w:bookmarkEnd w:id="670"/>
      <w:bookmarkEnd w:id="671"/>
    </w:p>
    <w:tbl>
      <w:tblPr>
        <w:tblStyle w:val="35"/>
        <w:tblW w:w="5000" w:type="pct"/>
        <w:tblInd w:w="0" w:type="dxa"/>
        <w:tblLayout w:type="autofit"/>
        <w:tblCellMar>
          <w:top w:w="0" w:type="dxa"/>
          <w:left w:w="108" w:type="dxa"/>
          <w:bottom w:w="0" w:type="dxa"/>
          <w:right w:w="108" w:type="dxa"/>
        </w:tblCellMar>
      </w:tblPr>
      <w:tblGrid>
        <w:gridCol w:w="2592"/>
        <w:gridCol w:w="6712"/>
      </w:tblGrid>
      <w:tr w14:paraId="1FD10D56">
        <w:tblPrEx>
          <w:tblCellMar>
            <w:top w:w="0" w:type="dxa"/>
            <w:left w:w="108" w:type="dxa"/>
            <w:bottom w:w="0" w:type="dxa"/>
            <w:right w:w="108" w:type="dxa"/>
          </w:tblCellMar>
        </w:tblPrEx>
        <w:trPr>
          <w:trHeight w:val="397" w:hRule="atLeast"/>
        </w:trPr>
        <w:tc>
          <w:tcPr>
            <w:tcW w:w="13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429BFA">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主体功能区</w:t>
            </w:r>
          </w:p>
        </w:tc>
        <w:tc>
          <w:tcPr>
            <w:tcW w:w="3607" w:type="pct"/>
            <w:tcBorders>
              <w:top w:val="single" w:color="auto" w:sz="4" w:space="0"/>
              <w:left w:val="nil"/>
              <w:bottom w:val="single" w:color="auto" w:sz="4" w:space="0"/>
              <w:right w:val="single" w:color="auto" w:sz="4" w:space="0"/>
            </w:tcBorders>
            <w:shd w:val="clear" w:color="auto" w:fill="auto"/>
            <w:noWrap/>
            <w:vAlign w:val="center"/>
          </w:tcPr>
          <w:p w14:paraId="116A156C">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乡镇</w:t>
            </w:r>
          </w:p>
        </w:tc>
      </w:tr>
      <w:tr w14:paraId="5FBE2DB0">
        <w:tblPrEx>
          <w:tblCellMar>
            <w:top w:w="0" w:type="dxa"/>
            <w:left w:w="108" w:type="dxa"/>
            <w:bottom w:w="0" w:type="dxa"/>
            <w:right w:w="108" w:type="dxa"/>
          </w:tblCellMar>
        </w:tblPrEx>
        <w:trPr>
          <w:trHeight w:val="397" w:hRule="atLeast"/>
        </w:trPr>
        <w:tc>
          <w:tcPr>
            <w:tcW w:w="1393" w:type="pct"/>
            <w:tcBorders>
              <w:top w:val="nil"/>
              <w:left w:val="single" w:color="auto" w:sz="4" w:space="0"/>
              <w:bottom w:val="single" w:color="auto" w:sz="4" w:space="0"/>
              <w:right w:val="single" w:color="auto" w:sz="4" w:space="0"/>
            </w:tcBorders>
            <w:shd w:val="clear" w:color="auto" w:fill="auto"/>
            <w:noWrap/>
            <w:vAlign w:val="center"/>
          </w:tcPr>
          <w:p w14:paraId="3829C1C4">
            <w:pPr>
              <w:keepNext w:val="0"/>
              <w:keepLines w:val="0"/>
              <w:widowControl/>
              <w:suppressLineNumbers w:val="0"/>
              <w:spacing w:before="0" w:beforeAutospacing="0" w:after="0" w:afterAutospacing="0" w:line="240" w:lineRule="auto"/>
              <w:ind w:left="0" w:right="0" w:firstLine="0" w:firstLineChars="0"/>
              <w:jc w:val="center"/>
              <w:rPr>
                <w:rFonts w:hint="default" w:hAnsi="等线" w:cs="Calibri"/>
                <w:sz w:val="21"/>
                <w:szCs w:val="21"/>
              </w:rPr>
            </w:pPr>
            <w:r>
              <w:rPr>
                <w:rFonts w:hint="eastAsia" w:hAnsi="宋体" w:cs="Calibri"/>
                <w:sz w:val="21"/>
                <w:szCs w:val="21"/>
              </w:rPr>
              <w:t>城镇化地区</w:t>
            </w:r>
          </w:p>
        </w:tc>
        <w:tc>
          <w:tcPr>
            <w:tcW w:w="3607" w:type="pct"/>
            <w:tcBorders>
              <w:top w:val="nil"/>
              <w:left w:val="nil"/>
              <w:bottom w:val="single" w:color="auto" w:sz="4" w:space="0"/>
              <w:right w:val="single" w:color="auto" w:sz="4" w:space="0"/>
            </w:tcBorders>
            <w:shd w:val="clear" w:color="auto" w:fill="auto"/>
            <w:noWrap/>
            <w:vAlign w:val="center"/>
          </w:tcPr>
          <w:p w14:paraId="3974E84D">
            <w:pPr>
              <w:keepNext w:val="0"/>
              <w:keepLines w:val="0"/>
              <w:widowControl/>
              <w:suppressLineNumbers w:val="0"/>
              <w:spacing w:before="0" w:beforeAutospacing="0" w:after="0" w:afterAutospacing="0" w:line="240" w:lineRule="auto"/>
              <w:ind w:left="0" w:right="0" w:firstLine="0" w:firstLineChars="0"/>
              <w:jc w:val="center"/>
              <w:rPr>
                <w:rFonts w:hint="default" w:hAnsi="等线" w:cs="Calibri"/>
                <w:sz w:val="21"/>
                <w:szCs w:val="21"/>
              </w:rPr>
            </w:pPr>
            <w:r>
              <w:rPr>
                <w:rFonts w:hint="default" w:hAnsi="宋体" w:cs="Calibri"/>
                <w:sz w:val="21"/>
                <w:szCs w:val="21"/>
              </w:rPr>
              <w:t>沙坪镇</w:t>
            </w:r>
            <w:r>
              <w:rPr>
                <w:rFonts w:hint="eastAsia" w:hAnsi="宋体" w:cs="宋体"/>
                <w:spacing w:val="-4"/>
                <w:kern w:val="0"/>
                <w:sz w:val="20"/>
                <w:szCs w:val="20"/>
                <w:vertAlign w:val="superscript"/>
              </w:rPr>
              <w:t>●</w:t>
            </w:r>
            <w:r>
              <w:rPr>
                <w:rFonts w:hint="eastAsia" w:hAnsi="宋体" w:cs="Calibri"/>
                <w:sz w:val="21"/>
                <w:szCs w:val="21"/>
              </w:rPr>
              <w:t>、</w:t>
            </w:r>
            <w:r>
              <w:rPr>
                <w:rFonts w:hint="default" w:hAnsi="宋体" w:cs="Calibri"/>
                <w:sz w:val="21"/>
                <w:szCs w:val="21"/>
              </w:rPr>
              <w:t>毛坪镇</w:t>
            </w:r>
            <w:r>
              <w:rPr>
                <w:rFonts w:hint="eastAsia" w:hAnsi="宋体" w:cs="宋体"/>
                <w:spacing w:val="-4"/>
                <w:kern w:val="0"/>
                <w:sz w:val="20"/>
                <w:szCs w:val="20"/>
                <w:vertAlign w:val="superscript"/>
              </w:rPr>
              <w:t>●</w:t>
            </w:r>
            <w:r>
              <w:rPr>
                <w:rFonts w:hint="default" w:hAnsi="宋体" w:cs="Calibri"/>
                <w:sz w:val="21"/>
                <w:szCs w:val="21"/>
              </w:rPr>
              <w:t>、五渡镇</w:t>
            </w:r>
            <w:r>
              <w:rPr>
                <w:rFonts w:hint="eastAsia" w:hAnsi="宋体" w:cs="宋体"/>
                <w:spacing w:val="-4"/>
                <w:kern w:val="0"/>
                <w:sz w:val="20"/>
                <w:szCs w:val="20"/>
                <w:vertAlign w:val="superscript"/>
              </w:rPr>
              <w:t>●</w:t>
            </w:r>
            <w:r>
              <w:rPr>
                <w:rFonts w:hint="eastAsia" w:hAnsi="宋体" w:cs="Calibri"/>
                <w:sz w:val="21"/>
                <w:szCs w:val="21"/>
              </w:rPr>
              <w:t>、黑竹沟镇</w:t>
            </w:r>
            <w:r>
              <w:rPr>
                <w:rFonts w:hint="eastAsia" w:hAnsi="宋体" w:cs="宋体"/>
                <w:spacing w:val="-4"/>
                <w:kern w:val="0"/>
                <w:sz w:val="20"/>
                <w:szCs w:val="20"/>
                <w:vertAlign w:val="superscript"/>
              </w:rPr>
              <w:t>●</w:t>
            </w:r>
          </w:p>
        </w:tc>
      </w:tr>
      <w:tr w14:paraId="38EFEC51">
        <w:tblPrEx>
          <w:tblCellMar>
            <w:top w:w="0" w:type="dxa"/>
            <w:left w:w="108" w:type="dxa"/>
            <w:bottom w:w="0" w:type="dxa"/>
            <w:right w:w="108" w:type="dxa"/>
          </w:tblCellMar>
        </w:tblPrEx>
        <w:trPr>
          <w:trHeight w:val="397" w:hRule="atLeast"/>
        </w:trPr>
        <w:tc>
          <w:tcPr>
            <w:tcW w:w="1393" w:type="pct"/>
            <w:tcBorders>
              <w:top w:val="nil"/>
              <w:left w:val="single" w:color="auto" w:sz="4" w:space="0"/>
              <w:bottom w:val="single" w:color="auto" w:sz="4" w:space="0"/>
              <w:right w:val="single" w:color="auto" w:sz="4" w:space="0"/>
            </w:tcBorders>
            <w:shd w:val="clear" w:color="auto" w:fill="auto"/>
            <w:noWrap/>
            <w:vAlign w:val="center"/>
          </w:tcPr>
          <w:p w14:paraId="7E15D071">
            <w:pPr>
              <w:keepNext w:val="0"/>
              <w:keepLines w:val="0"/>
              <w:widowControl/>
              <w:suppressLineNumbers w:val="0"/>
              <w:spacing w:before="0" w:beforeAutospacing="0" w:after="0" w:afterAutospacing="0" w:line="240" w:lineRule="auto"/>
              <w:ind w:left="0" w:right="0" w:firstLine="0" w:firstLineChars="0"/>
              <w:jc w:val="center"/>
              <w:rPr>
                <w:rFonts w:hint="default" w:hAnsi="等线" w:cs="Calibri"/>
                <w:sz w:val="21"/>
                <w:szCs w:val="21"/>
              </w:rPr>
            </w:pPr>
            <w:r>
              <w:rPr>
                <w:rFonts w:hint="eastAsia" w:hAnsi="宋体" w:cs="Calibri"/>
                <w:sz w:val="21"/>
                <w:szCs w:val="21"/>
              </w:rPr>
              <w:t>农产品主产区</w:t>
            </w:r>
          </w:p>
        </w:tc>
        <w:tc>
          <w:tcPr>
            <w:tcW w:w="3607" w:type="pct"/>
            <w:tcBorders>
              <w:top w:val="nil"/>
              <w:left w:val="nil"/>
              <w:bottom w:val="single" w:color="auto" w:sz="4" w:space="0"/>
              <w:right w:val="single" w:color="auto" w:sz="4" w:space="0"/>
            </w:tcBorders>
            <w:shd w:val="clear" w:color="auto" w:fill="auto"/>
            <w:noWrap/>
            <w:vAlign w:val="center"/>
          </w:tcPr>
          <w:p w14:paraId="54B14189">
            <w:pPr>
              <w:keepNext w:val="0"/>
              <w:keepLines w:val="0"/>
              <w:widowControl/>
              <w:suppressLineNumbers w:val="0"/>
              <w:spacing w:before="0" w:beforeAutospacing="0" w:after="0" w:afterAutospacing="0" w:line="240" w:lineRule="auto"/>
              <w:ind w:left="0" w:right="0" w:firstLine="0" w:firstLineChars="0"/>
              <w:jc w:val="center"/>
              <w:rPr>
                <w:rFonts w:hint="default"/>
              </w:rPr>
            </w:pPr>
            <w:r>
              <w:rPr>
                <w:rFonts w:hint="eastAsia" w:hAnsi="宋体" w:cs="Calibri"/>
                <w:sz w:val="21"/>
                <w:szCs w:val="21"/>
              </w:rPr>
              <w:t>宜坪乡</w:t>
            </w:r>
            <w:r>
              <w:rPr>
                <w:rFonts w:hint="eastAsia" w:hAnsi="宋体" w:cs="宋体"/>
                <w:spacing w:val="-4"/>
                <w:kern w:val="0"/>
                <w:sz w:val="20"/>
                <w:szCs w:val="20"/>
                <w:vertAlign w:val="superscript"/>
              </w:rPr>
              <w:t>●</w:t>
            </w:r>
            <w:r>
              <w:rPr>
                <w:rFonts w:hint="eastAsia" w:hAnsi="宋体" w:cs="Calibri"/>
                <w:sz w:val="21"/>
                <w:szCs w:val="21"/>
              </w:rPr>
              <w:t>、新场乡</w:t>
            </w:r>
            <w:r>
              <w:rPr>
                <w:rFonts w:hint="eastAsia" w:hAnsi="宋体" w:cs="宋体"/>
                <w:spacing w:val="-4"/>
                <w:kern w:val="0"/>
                <w:sz w:val="20"/>
                <w:szCs w:val="20"/>
                <w:vertAlign w:val="superscript"/>
              </w:rPr>
              <w:t>●</w:t>
            </w:r>
          </w:p>
        </w:tc>
      </w:tr>
      <w:tr w14:paraId="0303EB99">
        <w:tblPrEx>
          <w:tblCellMar>
            <w:top w:w="0" w:type="dxa"/>
            <w:left w:w="108" w:type="dxa"/>
            <w:bottom w:w="0" w:type="dxa"/>
            <w:right w:w="108" w:type="dxa"/>
          </w:tblCellMar>
        </w:tblPrEx>
        <w:trPr>
          <w:trHeight w:val="397" w:hRule="atLeast"/>
        </w:trPr>
        <w:tc>
          <w:tcPr>
            <w:tcW w:w="1393" w:type="pct"/>
            <w:tcBorders>
              <w:top w:val="nil"/>
              <w:left w:val="single" w:color="auto" w:sz="4" w:space="0"/>
              <w:bottom w:val="single" w:color="auto" w:sz="4" w:space="0"/>
              <w:right w:val="single" w:color="auto" w:sz="4" w:space="0"/>
            </w:tcBorders>
            <w:shd w:val="clear" w:color="auto" w:fill="auto"/>
            <w:noWrap/>
            <w:vAlign w:val="center"/>
          </w:tcPr>
          <w:p w14:paraId="7EF2863D">
            <w:pPr>
              <w:keepNext w:val="0"/>
              <w:keepLines w:val="0"/>
              <w:widowControl/>
              <w:suppressLineNumbers w:val="0"/>
              <w:spacing w:before="0" w:beforeAutospacing="0" w:after="0" w:afterAutospacing="0" w:line="240" w:lineRule="auto"/>
              <w:ind w:left="0" w:right="0" w:firstLine="0" w:firstLineChars="0"/>
              <w:jc w:val="center"/>
              <w:rPr>
                <w:rFonts w:hint="default" w:hAnsi="等线" w:cs="Calibri"/>
                <w:sz w:val="21"/>
                <w:szCs w:val="21"/>
              </w:rPr>
            </w:pPr>
            <w:r>
              <w:rPr>
                <w:rFonts w:hint="eastAsia" w:hAnsi="宋体" w:cs="Calibri"/>
                <w:sz w:val="21"/>
                <w:szCs w:val="21"/>
              </w:rPr>
              <w:t>重点生态功能区</w:t>
            </w:r>
          </w:p>
        </w:tc>
        <w:tc>
          <w:tcPr>
            <w:tcW w:w="3607" w:type="pct"/>
            <w:tcBorders>
              <w:top w:val="nil"/>
              <w:left w:val="nil"/>
              <w:bottom w:val="single" w:color="auto" w:sz="4" w:space="0"/>
              <w:right w:val="single" w:color="auto" w:sz="4" w:space="0"/>
            </w:tcBorders>
            <w:shd w:val="clear" w:color="auto" w:fill="auto"/>
            <w:noWrap/>
            <w:vAlign w:val="center"/>
          </w:tcPr>
          <w:p w14:paraId="43F233BE">
            <w:pPr>
              <w:keepNext w:val="0"/>
              <w:keepLines w:val="0"/>
              <w:widowControl/>
              <w:suppressLineNumbers w:val="0"/>
              <w:spacing w:before="0" w:beforeAutospacing="0" w:after="0" w:afterAutospacing="0" w:line="240" w:lineRule="auto"/>
              <w:ind w:left="0" w:right="0" w:firstLine="0" w:firstLineChars="0"/>
              <w:jc w:val="center"/>
              <w:rPr>
                <w:rFonts w:hint="default"/>
              </w:rPr>
            </w:pPr>
            <w:r>
              <w:rPr>
                <w:rFonts w:hint="eastAsia" w:hAnsi="宋体" w:cs="Calibri"/>
                <w:sz w:val="21"/>
                <w:szCs w:val="21"/>
              </w:rPr>
              <w:t>新林镇</w:t>
            </w:r>
            <w:r>
              <w:rPr>
                <w:rFonts w:hint="eastAsia" w:hAnsi="宋体" w:cs="宋体"/>
                <w:spacing w:val="-4"/>
                <w:kern w:val="0"/>
                <w:sz w:val="20"/>
                <w:szCs w:val="20"/>
                <w:vertAlign w:val="superscript"/>
              </w:rPr>
              <w:t>●</w:t>
            </w:r>
            <w:r>
              <w:rPr>
                <w:rFonts w:hint="eastAsia" w:hAnsi="宋体" w:cs="Calibri"/>
                <w:sz w:val="21"/>
                <w:szCs w:val="21"/>
              </w:rPr>
              <w:t>、大堡镇</w:t>
            </w:r>
            <w:r>
              <w:rPr>
                <w:rFonts w:hint="eastAsia" w:hAnsi="宋体" w:cs="宋体"/>
                <w:spacing w:val="-4"/>
                <w:kern w:val="0"/>
                <w:sz w:val="20"/>
                <w:szCs w:val="20"/>
                <w:vertAlign w:val="superscript"/>
              </w:rPr>
              <w:t>●</w:t>
            </w:r>
            <w:r>
              <w:rPr>
                <w:rFonts w:hint="eastAsia" w:hAnsi="宋体" w:cs="Calibri"/>
                <w:sz w:val="21"/>
                <w:szCs w:val="21"/>
              </w:rPr>
              <w:t>、红旗镇、金岩乡</w:t>
            </w:r>
            <w:r>
              <w:rPr>
                <w:rFonts w:hint="eastAsia" w:hAnsi="宋体" w:cs="宋体"/>
                <w:spacing w:val="-4"/>
                <w:kern w:val="0"/>
                <w:sz w:val="20"/>
                <w:szCs w:val="20"/>
                <w:vertAlign w:val="superscript"/>
              </w:rPr>
              <w:t>●</w:t>
            </w:r>
            <w:r>
              <w:rPr>
                <w:rFonts w:hint="eastAsia" w:hAnsi="宋体" w:cs="Calibri"/>
                <w:sz w:val="21"/>
                <w:szCs w:val="21"/>
              </w:rPr>
              <w:t>、平等乡</w:t>
            </w:r>
            <w:r>
              <w:rPr>
                <w:rFonts w:hint="eastAsia" w:hAnsi="宋体" w:cs="宋体"/>
                <w:spacing w:val="-4"/>
                <w:kern w:val="0"/>
                <w:sz w:val="20"/>
                <w:szCs w:val="20"/>
                <w:vertAlign w:val="superscript"/>
              </w:rPr>
              <w:t>●</w:t>
            </w:r>
            <w:r>
              <w:rPr>
                <w:rFonts w:hint="eastAsia" w:hAnsi="宋体" w:cs="Calibri"/>
                <w:sz w:val="21"/>
                <w:szCs w:val="21"/>
              </w:rPr>
              <w:t>、勒乌乡</w:t>
            </w:r>
            <w:r>
              <w:rPr>
                <w:rFonts w:hint="eastAsia" w:hAnsi="宋体" w:cs="宋体"/>
                <w:spacing w:val="-4"/>
                <w:kern w:val="0"/>
                <w:sz w:val="20"/>
                <w:szCs w:val="20"/>
                <w:vertAlign w:val="superscript"/>
              </w:rPr>
              <w:t>●</w:t>
            </w:r>
            <w:r>
              <w:rPr>
                <w:rFonts w:hint="eastAsia" w:hAnsi="宋体" w:cs="Calibri"/>
                <w:sz w:val="21"/>
                <w:szCs w:val="21"/>
              </w:rPr>
              <w:t>、杨河乡</w:t>
            </w:r>
            <w:r>
              <w:rPr>
                <w:rFonts w:hint="eastAsia" w:hAnsi="宋体" w:cs="宋体"/>
                <w:spacing w:val="-4"/>
                <w:kern w:val="0"/>
                <w:sz w:val="20"/>
                <w:szCs w:val="20"/>
                <w:vertAlign w:val="superscript"/>
              </w:rPr>
              <w:t>●</w:t>
            </w:r>
          </w:p>
        </w:tc>
      </w:tr>
    </w:tbl>
    <w:p w14:paraId="3486A2EA">
      <w:pPr>
        <w:widowControl/>
        <w:spacing w:line="240" w:lineRule="auto"/>
        <w:ind w:firstLine="0" w:firstLineChars="0"/>
        <w:jc w:val="left"/>
        <w:rPr>
          <w:rFonts w:ascii="楷体" w:hAnsi="楷体" w:eastAsia="楷体"/>
          <w:sz w:val="20"/>
          <w:szCs w:val="20"/>
        </w:rPr>
      </w:pPr>
      <w:r>
        <w:rPr>
          <w:rFonts w:hint="eastAsia" w:hAnsi="楷体" w:cs="Times New Roman"/>
          <w:sz w:val="20"/>
          <w:szCs w:val="20"/>
        </w:rPr>
        <w:t>备注：</w:t>
      </w:r>
      <w:r>
        <w:rPr>
          <w:rFonts w:hint="eastAsia" w:hAnsi="楷体" w:cs="Times New Roman"/>
          <w:sz w:val="20"/>
          <w:szCs w:val="20"/>
          <w:vertAlign w:val="superscript"/>
        </w:rPr>
        <w:t>●</w:t>
      </w:r>
      <w:r>
        <w:rPr>
          <w:rFonts w:hint="eastAsia" w:hAnsi="楷体" w:cs="Times New Roman"/>
          <w:sz w:val="20"/>
          <w:szCs w:val="20"/>
        </w:rPr>
        <w:t>表示</w:t>
      </w:r>
      <w:r>
        <w:rPr>
          <w:rFonts w:hint="eastAsia" w:hAnsi="楷体" w:cs="Times New Roman"/>
          <w:sz w:val="20"/>
          <w:szCs w:val="20"/>
          <w:lang w:val="en-US" w:eastAsia="zh-CN"/>
        </w:rPr>
        <w:t>叠加</w:t>
      </w:r>
      <w:r>
        <w:rPr>
          <w:rFonts w:hint="eastAsia" w:hAnsi="楷体" w:cs="Times New Roman"/>
          <w:sz w:val="20"/>
          <w:szCs w:val="20"/>
        </w:rPr>
        <w:t>能源资源富集区。</w:t>
      </w:r>
    </w:p>
    <w:p w14:paraId="3CBBCDDE">
      <w:pPr>
        <w:widowControl/>
        <w:spacing w:line="240" w:lineRule="auto"/>
        <w:ind w:firstLine="0" w:firstLineChars="0"/>
        <w:jc w:val="left"/>
      </w:pPr>
      <w:r>
        <w:br w:type="page"/>
      </w:r>
    </w:p>
    <w:bookmarkEnd w:id="653"/>
    <w:bookmarkEnd w:id="654"/>
    <w:p w14:paraId="7E7E13B2">
      <w:pPr>
        <w:pStyle w:val="3"/>
      </w:pPr>
      <w:bookmarkStart w:id="672" w:name="_Toc12028"/>
      <w:bookmarkStart w:id="673" w:name="_Toc154490110"/>
      <w:r>
        <w:rPr>
          <w:rFonts w:hint="eastAsia"/>
        </w:rPr>
        <w:t>公共服务设施配置标准</w:t>
      </w:r>
      <w:bookmarkEnd w:id="672"/>
      <w:bookmarkEnd w:id="673"/>
    </w:p>
    <w:p w14:paraId="0215660D">
      <w:pPr>
        <w:widowControl/>
        <w:ind w:firstLine="0" w:firstLineChars="0"/>
        <w:jc w:val="center"/>
        <w:rPr>
          <w:rFonts w:ascii="黑体" w:hAnsi="黑体" w:eastAsia="黑体"/>
          <w:bCs/>
          <w:kern w:val="0"/>
          <w:sz w:val="24"/>
        </w:rPr>
      </w:pPr>
      <w:r>
        <w:rPr>
          <w:rFonts w:hint="eastAsia" w:ascii="黑体" w:hAnsi="黑体" w:eastAsia="黑体"/>
          <w:bCs/>
          <w:kern w:val="0"/>
          <w:sz w:val="24"/>
        </w:rPr>
        <w:t>中心城区公共服务设施设置标准</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1263"/>
        <w:gridCol w:w="4538"/>
        <w:gridCol w:w="3503"/>
      </w:tblGrid>
      <w:tr w14:paraId="1760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40" w:hRule="atLeast"/>
          <w:tblHeader/>
          <w:jc w:val="center"/>
        </w:trPr>
        <w:tc>
          <w:tcPr>
            <w:tcW w:w="679" w:type="pct"/>
            <w:shd w:val="clear" w:color="auto" w:fill="FFFFFF" w:themeFill="background1"/>
            <w:vAlign w:val="center"/>
          </w:tcPr>
          <w:p w14:paraId="333C063C">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类别</w:t>
            </w:r>
          </w:p>
        </w:tc>
        <w:tc>
          <w:tcPr>
            <w:tcW w:w="2439" w:type="pct"/>
            <w:shd w:val="clear" w:color="auto" w:fill="FFFFFF" w:themeFill="background1"/>
            <w:vAlign w:val="center"/>
          </w:tcPr>
          <w:p w14:paraId="3B87DD2F">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项目</w:t>
            </w:r>
          </w:p>
        </w:tc>
        <w:tc>
          <w:tcPr>
            <w:tcW w:w="1882" w:type="pct"/>
            <w:shd w:val="clear" w:color="auto" w:fill="FFFFFF" w:themeFill="background1"/>
            <w:vAlign w:val="center"/>
          </w:tcPr>
          <w:p w14:paraId="0E2437A7">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eastAsia" w:ascii="黑体" w:hAnsi="黑体" w:eastAsia="黑体" w:cs="Calibri"/>
                <w:sz w:val="21"/>
                <w:szCs w:val="21"/>
              </w:rPr>
              <w:t>中心城区</w:t>
            </w:r>
          </w:p>
        </w:tc>
      </w:tr>
      <w:tr w14:paraId="12FC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restart"/>
            <w:shd w:val="clear" w:color="auto" w:fill="FFFFFF" w:themeFill="background1"/>
            <w:vAlign w:val="center"/>
          </w:tcPr>
          <w:p w14:paraId="3323F83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公共教育</w:t>
            </w:r>
          </w:p>
        </w:tc>
        <w:tc>
          <w:tcPr>
            <w:tcW w:w="2439" w:type="pct"/>
            <w:shd w:val="clear" w:color="auto" w:fill="FFFFFF" w:themeFill="background1"/>
            <w:vAlign w:val="center"/>
          </w:tcPr>
          <w:p w14:paraId="7ECF6CB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中专、职高</w:t>
            </w:r>
          </w:p>
        </w:tc>
        <w:tc>
          <w:tcPr>
            <w:tcW w:w="1882" w:type="pct"/>
            <w:shd w:val="clear" w:color="auto" w:fill="FFFFFF" w:themeFill="background1"/>
            <w:vAlign w:val="center"/>
          </w:tcPr>
          <w:p w14:paraId="66E1FCF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62E3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722A70D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765FF91">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成人教育</w:t>
            </w:r>
          </w:p>
        </w:tc>
        <w:tc>
          <w:tcPr>
            <w:tcW w:w="1882" w:type="pct"/>
            <w:shd w:val="clear" w:color="auto" w:fill="FFFFFF" w:themeFill="background1"/>
            <w:vAlign w:val="center"/>
          </w:tcPr>
          <w:p w14:paraId="1CF750F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C0C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5D46159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680DB7B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高级中学</w:t>
            </w:r>
          </w:p>
        </w:tc>
        <w:tc>
          <w:tcPr>
            <w:tcW w:w="1882" w:type="pct"/>
            <w:shd w:val="clear" w:color="auto" w:fill="FFFFFF" w:themeFill="background1"/>
            <w:vAlign w:val="center"/>
          </w:tcPr>
          <w:p w14:paraId="0B6FB79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1680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1A5AE098">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C87405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初级中学</w:t>
            </w:r>
          </w:p>
        </w:tc>
        <w:tc>
          <w:tcPr>
            <w:tcW w:w="1882" w:type="pct"/>
            <w:shd w:val="clear" w:color="auto" w:fill="FFFFFF" w:themeFill="background1"/>
            <w:vAlign w:val="center"/>
          </w:tcPr>
          <w:p w14:paraId="096E6BF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7DD7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702F2969">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5B174B2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小学</w:t>
            </w:r>
          </w:p>
        </w:tc>
        <w:tc>
          <w:tcPr>
            <w:tcW w:w="1882" w:type="pct"/>
            <w:shd w:val="clear" w:color="auto" w:fill="FFFFFF" w:themeFill="background1"/>
            <w:vAlign w:val="center"/>
          </w:tcPr>
          <w:p w14:paraId="5CB28E3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18E9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D0A94B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263D1C4">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幼儿园、托儿所</w:t>
            </w:r>
          </w:p>
        </w:tc>
        <w:tc>
          <w:tcPr>
            <w:tcW w:w="1882" w:type="pct"/>
            <w:shd w:val="clear" w:color="auto" w:fill="FFFFFF" w:themeFill="background1"/>
            <w:vAlign w:val="center"/>
          </w:tcPr>
          <w:p w14:paraId="7BFBF94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6D99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restart"/>
            <w:shd w:val="clear" w:color="auto" w:fill="FFFFFF" w:themeFill="background1"/>
            <w:vAlign w:val="center"/>
          </w:tcPr>
          <w:p w14:paraId="3D0AC314">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医疗卫生</w:t>
            </w:r>
          </w:p>
        </w:tc>
        <w:tc>
          <w:tcPr>
            <w:tcW w:w="2439" w:type="pct"/>
            <w:shd w:val="clear" w:color="auto" w:fill="FFFFFF" w:themeFill="background1"/>
            <w:vAlign w:val="center"/>
          </w:tcPr>
          <w:p w14:paraId="3BB0559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综合医院</w:t>
            </w:r>
          </w:p>
        </w:tc>
        <w:tc>
          <w:tcPr>
            <w:tcW w:w="1882" w:type="pct"/>
            <w:shd w:val="clear" w:color="auto" w:fill="FFFFFF" w:themeFill="background1"/>
            <w:vAlign w:val="center"/>
          </w:tcPr>
          <w:p w14:paraId="53FFD94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3D29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9F91356">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E664961">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专科医院</w:t>
            </w:r>
          </w:p>
        </w:tc>
        <w:tc>
          <w:tcPr>
            <w:tcW w:w="1882" w:type="pct"/>
            <w:shd w:val="clear" w:color="auto" w:fill="FFFFFF" w:themeFill="background1"/>
            <w:vAlign w:val="center"/>
          </w:tcPr>
          <w:p w14:paraId="09F0697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2FC5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77A0E66">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1F8307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妇幼保健院</w:t>
            </w:r>
          </w:p>
        </w:tc>
        <w:tc>
          <w:tcPr>
            <w:tcW w:w="1882" w:type="pct"/>
            <w:shd w:val="clear" w:color="auto" w:fill="FFFFFF" w:themeFill="background1"/>
            <w:vAlign w:val="center"/>
          </w:tcPr>
          <w:p w14:paraId="64CF42F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4E26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3283AD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53F39B0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中医医院</w:t>
            </w:r>
          </w:p>
        </w:tc>
        <w:tc>
          <w:tcPr>
            <w:tcW w:w="1882" w:type="pct"/>
            <w:shd w:val="clear" w:color="auto" w:fill="FFFFFF" w:themeFill="background1"/>
            <w:vAlign w:val="center"/>
          </w:tcPr>
          <w:p w14:paraId="1A239D4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69D5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32BF8A2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0EFDADD4">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社区卫生服务站</w:t>
            </w:r>
          </w:p>
        </w:tc>
        <w:tc>
          <w:tcPr>
            <w:tcW w:w="1882" w:type="pct"/>
            <w:shd w:val="clear" w:color="auto" w:fill="FFFFFF" w:themeFill="background1"/>
            <w:vAlign w:val="center"/>
          </w:tcPr>
          <w:p w14:paraId="0C259D9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0300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64EE5494">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C8FB6B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乡镇卫生院</w:t>
            </w:r>
          </w:p>
        </w:tc>
        <w:tc>
          <w:tcPr>
            <w:tcW w:w="1882" w:type="pct"/>
            <w:shd w:val="clear" w:color="auto" w:fill="FFFFFF" w:themeFill="background1"/>
            <w:vAlign w:val="center"/>
          </w:tcPr>
          <w:p w14:paraId="7D92A6F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7F5C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2FF748AA">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1CD65A69">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疾病预防控制中心</w:t>
            </w:r>
          </w:p>
        </w:tc>
        <w:tc>
          <w:tcPr>
            <w:tcW w:w="1882" w:type="pct"/>
            <w:shd w:val="clear" w:color="auto" w:fill="FFFFFF" w:themeFill="background1"/>
            <w:vAlign w:val="center"/>
          </w:tcPr>
          <w:p w14:paraId="1DFB3D3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2D3B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24DBC64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39FAE27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急救中心</w:t>
            </w:r>
          </w:p>
        </w:tc>
        <w:tc>
          <w:tcPr>
            <w:tcW w:w="1882" w:type="pct"/>
            <w:shd w:val="clear" w:color="auto" w:fill="FFFFFF" w:themeFill="background1"/>
            <w:vAlign w:val="center"/>
          </w:tcPr>
          <w:p w14:paraId="420E359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81B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restart"/>
            <w:shd w:val="clear" w:color="auto" w:fill="FFFFFF" w:themeFill="background1"/>
            <w:vAlign w:val="center"/>
          </w:tcPr>
          <w:p w14:paraId="2CF23C55">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公共文化</w:t>
            </w:r>
          </w:p>
        </w:tc>
        <w:tc>
          <w:tcPr>
            <w:tcW w:w="2439" w:type="pct"/>
            <w:shd w:val="clear" w:color="auto" w:fill="FFFFFF" w:themeFill="background1"/>
            <w:vAlign w:val="center"/>
          </w:tcPr>
          <w:p w14:paraId="5A1B91C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图书馆、文化馆</w:t>
            </w:r>
          </w:p>
        </w:tc>
        <w:tc>
          <w:tcPr>
            <w:tcW w:w="1882" w:type="pct"/>
            <w:shd w:val="clear" w:color="auto" w:fill="FFFFFF" w:themeFill="background1"/>
            <w:vAlign w:val="center"/>
          </w:tcPr>
          <w:p w14:paraId="6B3A90C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120A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64E47EB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154DA6F1">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博物馆</w:t>
            </w:r>
          </w:p>
        </w:tc>
        <w:tc>
          <w:tcPr>
            <w:tcW w:w="1882" w:type="pct"/>
            <w:shd w:val="clear" w:color="auto" w:fill="FFFFFF" w:themeFill="background1"/>
            <w:vAlign w:val="center"/>
          </w:tcPr>
          <w:p w14:paraId="66E44A3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7913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7FF419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62184BB9">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基层综合文化服务中心</w:t>
            </w:r>
          </w:p>
        </w:tc>
        <w:tc>
          <w:tcPr>
            <w:tcW w:w="1882" w:type="pct"/>
            <w:shd w:val="clear" w:color="auto" w:fill="FFFFFF" w:themeFill="background1"/>
            <w:vAlign w:val="center"/>
          </w:tcPr>
          <w:p w14:paraId="2E5D82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4CC0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68D5C88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55F6D53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体育中心、体育馆</w:t>
            </w:r>
          </w:p>
        </w:tc>
        <w:tc>
          <w:tcPr>
            <w:tcW w:w="1882" w:type="pct"/>
            <w:shd w:val="clear" w:color="auto" w:fill="FFFFFF" w:themeFill="background1"/>
            <w:vAlign w:val="center"/>
          </w:tcPr>
          <w:p w14:paraId="763EE54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0748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183EFF54">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443D74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社会标准足球场地</w:t>
            </w:r>
          </w:p>
        </w:tc>
        <w:tc>
          <w:tcPr>
            <w:tcW w:w="1882" w:type="pct"/>
            <w:shd w:val="clear" w:color="auto" w:fill="FFFFFF" w:themeFill="background1"/>
            <w:vAlign w:val="center"/>
          </w:tcPr>
          <w:p w14:paraId="524CFF1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3A4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7DF3D95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267E6AD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各专业练习场馆</w:t>
            </w:r>
          </w:p>
        </w:tc>
        <w:tc>
          <w:tcPr>
            <w:tcW w:w="1882" w:type="pct"/>
            <w:shd w:val="clear" w:color="auto" w:fill="FFFFFF" w:themeFill="background1"/>
            <w:vAlign w:val="center"/>
          </w:tcPr>
          <w:p w14:paraId="068F8A8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44BD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531F6178">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21604EF">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全民健身场所</w:t>
            </w:r>
          </w:p>
        </w:tc>
        <w:tc>
          <w:tcPr>
            <w:tcW w:w="1882" w:type="pct"/>
            <w:shd w:val="clear" w:color="auto" w:fill="FFFFFF" w:themeFill="background1"/>
            <w:vAlign w:val="center"/>
          </w:tcPr>
          <w:p w14:paraId="512166D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3B06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restart"/>
            <w:shd w:val="clear" w:color="auto" w:fill="FFFFFF" w:themeFill="background1"/>
            <w:vAlign w:val="center"/>
          </w:tcPr>
          <w:p w14:paraId="2FC74CD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社会保障</w:t>
            </w:r>
          </w:p>
        </w:tc>
        <w:tc>
          <w:tcPr>
            <w:tcW w:w="2439" w:type="pct"/>
            <w:shd w:val="clear" w:color="auto" w:fill="FFFFFF" w:themeFill="background1"/>
            <w:vAlign w:val="center"/>
          </w:tcPr>
          <w:p w14:paraId="4E534465">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养老机构</w:t>
            </w:r>
          </w:p>
        </w:tc>
        <w:tc>
          <w:tcPr>
            <w:tcW w:w="1882" w:type="pct"/>
            <w:shd w:val="clear" w:color="auto" w:fill="FFFFFF" w:themeFill="background1"/>
            <w:vAlign w:val="center"/>
          </w:tcPr>
          <w:p w14:paraId="38BC93C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0376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6F2D721">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EF0B8C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综合为老服务中心</w:t>
            </w:r>
          </w:p>
        </w:tc>
        <w:tc>
          <w:tcPr>
            <w:tcW w:w="1882" w:type="pct"/>
            <w:shd w:val="clear" w:color="auto" w:fill="FFFFFF" w:themeFill="background1"/>
            <w:vAlign w:val="center"/>
          </w:tcPr>
          <w:p w14:paraId="3917E49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379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674BF5A">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1A110842">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老年大学</w:t>
            </w:r>
          </w:p>
        </w:tc>
        <w:tc>
          <w:tcPr>
            <w:tcW w:w="1882" w:type="pct"/>
            <w:shd w:val="clear" w:color="auto" w:fill="FFFFFF" w:themeFill="background1"/>
            <w:vAlign w:val="center"/>
          </w:tcPr>
          <w:p w14:paraId="3C4DE93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650B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7727A79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3052A84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妇女儿童权益保障站</w:t>
            </w:r>
          </w:p>
        </w:tc>
        <w:tc>
          <w:tcPr>
            <w:tcW w:w="1882" w:type="pct"/>
            <w:shd w:val="clear" w:color="auto" w:fill="FFFFFF" w:themeFill="background1"/>
            <w:vAlign w:val="center"/>
          </w:tcPr>
          <w:p w14:paraId="1DA47B3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26E9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5EDFA026">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0096A086">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儿童福利院、未成年人保护中心</w:t>
            </w:r>
          </w:p>
        </w:tc>
        <w:tc>
          <w:tcPr>
            <w:tcW w:w="1882" w:type="pct"/>
            <w:shd w:val="clear" w:color="auto" w:fill="FFFFFF" w:themeFill="background1"/>
            <w:vAlign w:val="center"/>
          </w:tcPr>
          <w:p w14:paraId="353D620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0EB9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681303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6EF21BF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残疾人托养（康复）机构</w:t>
            </w:r>
          </w:p>
        </w:tc>
        <w:tc>
          <w:tcPr>
            <w:tcW w:w="1882" w:type="pct"/>
            <w:shd w:val="clear" w:color="auto" w:fill="FFFFFF" w:themeFill="background1"/>
            <w:vAlign w:val="center"/>
          </w:tcPr>
          <w:p w14:paraId="7C37D34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12C0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5D625162">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06E1D2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精神病福利机构</w:t>
            </w:r>
          </w:p>
        </w:tc>
        <w:tc>
          <w:tcPr>
            <w:tcW w:w="1882" w:type="pct"/>
            <w:shd w:val="clear" w:color="auto" w:fill="FFFFFF" w:themeFill="background1"/>
            <w:vAlign w:val="center"/>
          </w:tcPr>
          <w:p w14:paraId="47AA2E5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3850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CCBE36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17AB3A1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救助管理站、捐助站</w:t>
            </w:r>
          </w:p>
        </w:tc>
        <w:tc>
          <w:tcPr>
            <w:tcW w:w="1882" w:type="pct"/>
            <w:shd w:val="clear" w:color="auto" w:fill="FFFFFF" w:themeFill="background1"/>
            <w:vAlign w:val="center"/>
          </w:tcPr>
          <w:p w14:paraId="2F038A7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17A5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14E53F15">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2AB0276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保障性住房（公租房、廉租房）</w:t>
            </w:r>
          </w:p>
        </w:tc>
        <w:tc>
          <w:tcPr>
            <w:tcW w:w="1882" w:type="pct"/>
            <w:shd w:val="clear" w:color="auto" w:fill="FFFFFF" w:themeFill="background1"/>
            <w:vAlign w:val="center"/>
          </w:tcPr>
          <w:p w14:paraId="77D4207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28A2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595EDE8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39B1E0B9">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特困人员供养服务设施</w:t>
            </w:r>
          </w:p>
        </w:tc>
        <w:tc>
          <w:tcPr>
            <w:tcW w:w="1882" w:type="pct"/>
            <w:shd w:val="clear" w:color="auto" w:fill="FFFFFF" w:themeFill="background1"/>
            <w:vAlign w:val="center"/>
          </w:tcPr>
          <w:p w14:paraId="3C73EB8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77B1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791F33E6">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501C018">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社区综合服务设施</w:t>
            </w:r>
          </w:p>
        </w:tc>
        <w:tc>
          <w:tcPr>
            <w:tcW w:w="1882" w:type="pct"/>
            <w:shd w:val="clear" w:color="auto" w:fill="FFFFFF" w:themeFill="background1"/>
            <w:vAlign w:val="center"/>
          </w:tcPr>
          <w:p w14:paraId="3719366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A1C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5EF4FC0">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480AB412">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殡仪馆（殡仪服务站）</w:t>
            </w:r>
          </w:p>
        </w:tc>
        <w:tc>
          <w:tcPr>
            <w:tcW w:w="1882" w:type="pct"/>
            <w:shd w:val="clear" w:color="auto" w:fill="FFFFFF" w:themeFill="background1"/>
            <w:vAlign w:val="center"/>
          </w:tcPr>
          <w:p w14:paraId="18A462A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319B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1415EFD1">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0432043D">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经营性公墓</w:t>
            </w:r>
          </w:p>
        </w:tc>
        <w:tc>
          <w:tcPr>
            <w:tcW w:w="1882" w:type="pct"/>
            <w:shd w:val="clear" w:color="auto" w:fill="FFFFFF" w:themeFill="background1"/>
            <w:vAlign w:val="center"/>
          </w:tcPr>
          <w:p w14:paraId="6DBF4C3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49AD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15F3F2F">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178946A">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公益性骨灰安放设施（公墓、骨灰堂等）</w:t>
            </w:r>
          </w:p>
        </w:tc>
        <w:tc>
          <w:tcPr>
            <w:tcW w:w="1882" w:type="pct"/>
            <w:shd w:val="clear" w:color="auto" w:fill="FFFFFF" w:themeFill="background1"/>
            <w:vAlign w:val="center"/>
          </w:tcPr>
          <w:p w14:paraId="7D8994C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9E3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08528B4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5046F508">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就业服务中心</w:t>
            </w:r>
          </w:p>
        </w:tc>
        <w:tc>
          <w:tcPr>
            <w:tcW w:w="1882" w:type="pct"/>
            <w:shd w:val="clear" w:color="auto" w:fill="FFFFFF" w:themeFill="background1"/>
            <w:vAlign w:val="center"/>
          </w:tcPr>
          <w:p w14:paraId="2C2FE1A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4DC2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29C283EA">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2142362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社会保障综合服务中心</w:t>
            </w:r>
          </w:p>
        </w:tc>
        <w:tc>
          <w:tcPr>
            <w:tcW w:w="1882" w:type="pct"/>
            <w:shd w:val="clear" w:color="auto" w:fill="FFFFFF" w:themeFill="background1"/>
            <w:vAlign w:val="center"/>
          </w:tcPr>
          <w:p w14:paraId="0FE0607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与就业服务中心合设</w:t>
            </w:r>
          </w:p>
        </w:tc>
      </w:tr>
      <w:tr w14:paraId="340B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22A693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2004759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应急物资储备库</w:t>
            </w:r>
          </w:p>
        </w:tc>
        <w:tc>
          <w:tcPr>
            <w:tcW w:w="1882" w:type="pct"/>
            <w:shd w:val="clear" w:color="auto" w:fill="FFFFFF" w:themeFill="background1"/>
            <w:vAlign w:val="center"/>
          </w:tcPr>
          <w:p w14:paraId="3F5B560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r w14:paraId="5662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vMerge w:val="continue"/>
            <w:shd w:val="clear" w:color="auto" w:fill="FFFFFF" w:themeFill="background1"/>
            <w:vAlign w:val="center"/>
          </w:tcPr>
          <w:p w14:paraId="47FA0367">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p>
        </w:tc>
        <w:tc>
          <w:tcPr>
            <w:tcW w:w="2439" w:type="pct"/>
            <w:shd w:val="clear" w:color="auto" w:fill="FFFFFF" w:themeFill="background1"/>
            <w:vAlign w:val="center"/>
          </w:tcPr>
          <w:p w14:paraId="71EAC5AB">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hAnsi="仿宋"/>
                <w:kern w:val="0"/>
                <w:sz w:val="21"/>
                <w:szCs w:val="21"/>
              </w:rPr>
            </w:pPr>
            <w:r>
              <w:rPr>
                <w:rFonts w:hint="eastAsia" w:hAnsi="仿宋"/>
                <w:kern w:val="0"/>
                <w:sz w:val="21"/>
                <w:szCs w:val="21"/>
              </w:rPr>
              <w:t>应急避难场所</w:t>
            </w:r>
          </w:p>
        </w:tc>
        <w:tc>
          <w:tcPr>
            <w:tcW w:w="1882" w:type="pct"/>
            <w:shd w:val="clear" w:color="auto" w:fill="FFFFFF" w:themeFill="background1"/>
            <w:vAlign w:val="center"/>
          </w:tcPr>
          <w:p w14:paraId="5DBC30D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hAnsi="仿宋"/>
                <w:kern w:val="0"/>
                <w:sz w:val="21"/>
                <w:szCs w:val="21"/>
              </w:rPr>
            </w:pPr>
            <w:r>
              <w:rPr>
                <w:rFonts w:hint="eastAsia" w:hAnsi="仿宋"/>
                <w:kern w:val="0"/>
                <w:sz w:val="21"/>
                <w:szCs w:val="21"/>
              </w:rPr>
              <w:t>●</w:t>
            </w:r>
          </w:p>
        </w:tc>
      </w:tr>
    </w:tbl>
    <w:p w14:paraId="1EE63D5A">
      <w:pPr>
        <w:widowControl/>
        <w:ind w:firstLine="0" w:firstLineChars="0"/>
        <w:jc w:val="center"/>
        <w:rPr>
          <w:rFonts w:ascii="黑体" w:hAnsi="黑体" w:eastAsia="黑体"/>
          <w:bCs/>
          <w:kern w:val="0"/>
          <w:sz w:val="24"/>
        </w:rPr>
      </w:pPr>
      <w:r>
        <w:rPr>
          <w:rFonts w:hint="eastAsia" w:ascii="黑体" w:hAnsi="黑体" w:eastAsia="黑体"/>
          <w:bCs/>
          <w:kern w:val="0"/>
          <w:sz w:val="24"/>
        </w:rPr>
        <w:t>中心镇和一般乡镇公共服务设施设置标准</w:t>
      </w:r>
    </w:p>
    <w:tbl>
      <w:tblPr>
        <w:tblStyle w:val="3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914"/>
        <w:gridCol w:w="1833"/>
        <w:gridCol w:w="3210"/>
        <w:gridCol w:w="1682"/>
        <w:gridCol w:w="1665"/>
      </w:tblGrid>
      <w:tr w14:paraId="7ED52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40" w:hRule="atLeast"/>
        </w:trPr>
        <w:tc>
          <w:tcPr>
            <w:tcW w:w="3201" w:type="pct"/>
            <w:gridSpan w:val="3"/>
            <w:shd w:val="clear" w:color="auto" w:fill="FFFFFF" w:themeFill="background1"/>
            <w:vAlign w:val="center"/>
          </w:tcPr>
          <w:p w14:paraId="222ECD74">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default" w:ascii="黑体" w:hAnsi="黑体" w:eastAsia="黑体" w:cs="Calibri"/>
                <w:sz w:val="21"/>
                <w:szCs w:val="21"/>
              </w:rPr>
              <w:t>设施类型</w:t>
            </w:r>
          </w:p>
        </w:tc>
        <w:tc>
          <w:tcPr>
            <w:tcW w:w="904" w:type="pct"/>
            <w:shd w:val="clear" w:color="auto" w:fill="FFFFFF" w:themeFill="background1"/>
            <w:vAlign w:val="center"/>
          </w:tcPr>
          <w:p w14:paraId="7EAAB9C8">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default" w:ascii="黑体" w:hAnsi="黑体" w:eastAsia="黑体" w:cs="Calibri"/>
                <w:sz w:val="21"/>
                <w:szCs w:val="21"/>
              </w:rPr>
              <w:t>中心镇</w:t>
            </w:r>
          </w:p>
        </w:tc>
        <w:tc>
          <w:tcPr>
            <w:tcW w:w="895" w:type="pct"/>
            <w:shd w:val="clear" w:color="auto" w:fill="FFFFFF" w:themeFill="background1"/>
            <w:vAlign w:val="center"/>
          </w:tcPr>
          <w:p w14:paraId="59C2526F">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default" w:ascii="黑体" w:hAnsi="黑体" w:eastAsia="黑体" w:cs="Calibri"/>
                <w:sz w:val="21"/>
                <w:szCs w:val="21"/>
              </w:rPr>
              <w:t>一般</w:t>
            </w:r>
            <w:r>
              <w:rPr>
                <w:rFonts w:hint="eastAsia" w:ascii="黑体" w:hAnsi="黑体" w:eastAsia="黑体" w:cs="Calibri"/>
                <w:sz w:val="21"/>
                <w:szCs w:val="21"/>
              </w:rPr>
              <w:t>乡</w:t>
            </w:r>
            <w:r>
              <w:rPr>
                <w:rFonts w:hint="default" w:ascii="黑体" w:hAnsi="黑体" w:eastAsia="黑体" w:cs="Calibri"/>
                <w:sz w:val="21"/>
                <w:szCs w:val="21"/>
              </w:rPr>
              <w:t>镇</w:t>
            </w:r>
          </w:p>
        </w:tc>
      </w:tr>
      <w:tr w14:paraId="7CB6E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76" w:type="pct"/>
            <w:gridSpan w:val="2"/>
            <w:vMerge w:val="restart"/>
            <w:shd w:val="clear" w:color="auto" w:fill="FFFFFF" w:themeFill="background1"/>
            <w:vAlign w:val="center"/>
          </w:tcPr>
          <w:p w14:paraId="181ED82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公共管理</w:t>
            </w:r>
          </w:p>
        </w:tc>
        <w:tc>
          <w:tcPr>
            <w:tcW w:w="1725" w:type="pct"/>
            <w:shd w:val="clear" w:color="auto" w:fill="FFFFFF" w:themeFill="background1"/>
            <w:vAlign w:val="center"/>
          </w:tcPr>
          <w:p w14:paraId="71291B3F">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便民服务中心</w:t>
            </w:r>
          </w:p>
        </w:tc>
        <w:tc>
          <w:tcPr>
            <w:tcW w:w="904" w:type="pct"/>
            <w:shd w:val="clear" w:color="auto" w:fill="FFFFFF" w:themeFill="background1"/>
            <w:vAlign w:val="center"/>
          </w:tcPr>
          <w:p w14:paraId="69C9B129">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01AAEB3">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268E9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76" w:type="pct"/>
            <w:gridSpan w:val="2"/>
            <w:vMerge w:val="continue"/>
            <w:shd w:val="clear" w:color="auto" w:fill="FFFFFF" w:themeFill="background1"/>
            <w:vAlign w:val="center"/>
          </w:tcPr>
          <w:p w14:paraId="3BACF08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0D53658F">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公安派出所</w:t>
            </w:r>
          </w:p>
        </w:tc>
        <w:tc>
          <w:tcPr>
            <w:tcW w:w="904" w:type="pct"/>
            <w:shd w:val="clear" w:color="auto" w:fill="FFFFFF" w:themeFill="background1"/>
            <w:vAlign w:val="center"/>
          </w:tcPr>
          <w:p w14:paraId="1968145F">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465EAA0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27D1B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76" w:type="pct"/>
            <w:gridSpan w:val="2"/>
            <w:vMerge w:val="continue"/>
            <w:shd w:val="clear" w:color="auto" w:fill="FFFFFF" w:themeFill="background1"/>
            <w:vAlign w:val="center"/>
          </w:tcPr>
          <w:p w14:paraId="010F67C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344DD3F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人民法庭</w:t>
            </w:r>
          </w:p>
        </w:tc>
        <w:tc>
          <w:tcPr>
            <w:tcW w:w="904" w:type="pct"/>
            <w:shd w:val="clear" w:color="auto" w:fill="FFFFFF" w:themeFill="background1"/>
            <w:vAlign w:val="center"/>
          </w:tcPr>
          <w:p w14:paraId="14A3A914">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4481888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6D1FE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restart"/>
            <w:shd w:val="clear" w:color="auto" w:fill="FFFFFF" w:themeFill="background1"/>
            <w:vAlign w:val="center"/>
          </w:tcPr>
          <w:p w14:paraId="121670B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公共服务</w:t>
            </w:r>
          </w:p>
        </w:tc>
        <w:tc>
          <w:tcPr>
            <w:tcW w:w="985" w:type="pct"/>
            <w:vMerge w:val="restart"/>
            <w:shd w:val="clear" w:color="auto" w:fill="FFFFFF" w:themeFill="background1"/>
            <w:vAlign w:val="center"/>
          </w:tcPr>
          <w:p w14:paraId="4FFCAFCB">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文化体育</w:t>
            </w:r>
          </w:p>
        </w:tc>
        <w:tc>
          <w:tcPr>
            <w:tcW w:w="1725" w:type="pct"/>
            <w:shd w:val="clear" w:color="auto" w:fill="FFFFFF" w:themeFill="background1"/>
            <w:vAlign w:val="center"/>
          </w:tcPr>
          <w:p w14:paraId="5E1F5A06">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乡镇文化站</w:t>
            </w:r>
          </w:p>
        </w:tc>
        <w:tc>
          <w:tcPr>
            <w:tcW w:w="904" w:type="pct"/>
            <w:shd w:val="clear" w:color="auto" w:fill="FFFFFF" w:themeFill="background1"/>
            <w:vAlign w:val="center"/>
          </w:tcPr>
          <w:p w14:paraId="04D887B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1732AF3B">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720A8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04B06E2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18E63CC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5B7E3805">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全民健身中心、体育广场</w:t>
            </w:r>
          </w:p>
        </w:tc>
        <w:tc>
          <w:tcPr>
            <w:tcW w:w="904" w:type="pct"/>
            <w:shd w:val="clear" w:color="auto" w:fill="FFFFFF" w:themeFill="background1"/>
            <w:vAlign w:val="center"/>
          </w:tcPr>
          <w:p w14:paraId="7F17DD56">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44AB2F9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27D04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42EE015A">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restart"/>
            <w:shd w:val="clear" w:color="auto" w:fill="FFFFFF" w:themeFill="background1"/>
            <w:vAlign w:val="center"/>
          </w:tcPr>
          <w:p w14:paraId="70255337">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教育医疗</w:t>
            </w:r>
          </w:p>
        </w:tc>
        <w:tc>
          <w:tcPr>
            <w:tcW w:w="1725" w:type="pct"/>
            <w:shd w:val="clear" w:color="auto" w:fill="FFFFFF" w:themeFill="background1"/>
            <w:vAlign w:val="center"/>
          </w:tcPr>
          <w:p w14:paraId="005552F5">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初中</w:t>
            </w:r>
          </w:p>
        </w:tc>
        <w:tc>
          <w:tcPr>
            <w:tcW w:w="904" w:type="pct"/>
            <w:shd w:val="clear" w:color="auto" w:fill="FFFFFF" w:themeFill="background1"/>
            <w:vAlign w:val="center"/>
          </w:tcPr>
          <w:p w14:paraId="0E367CDB">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690CD6B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172B7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7B0C793D">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69FAE195">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20BC85C2">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小学</w:t>
            </w:r>
          </w:p>
        </w:tc>
        <w:tc>
          <w:tcPr>
            <w:tcW w:w="904" w:type="pct"/>
            <w:shd w:val="clear" w:color="auto" w:fill="FFFFFF" w:themeFill="background1"/>
            <w:vAlign w:val="center"/>
          </w:tcPr>
          <w:p w14:paraId="0F38FD4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24FBCFF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78842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3D885BAF">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22959A5E">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6D3987F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幼儿园</w:t>
            </w:r>
          </w:p>
        </w:tc>
        <w:tc>
          <w:tcPr>
            <w:tcW w:w="904" w:type="pct"/>
            <w:shd w:val="clear" w:color="auto" w:fill="FFFFFF" w:themeFill="background1"/>
            <w:vAlign w:val="center"/>
          </w:tcPr>
          <w:p w14:paraId="720DA134">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62D3C4C6">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65C49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1B80EB69">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43292E5E">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2741B329">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综合医院</w:t>
            </w:r>
          </w:p>
        </w:tc>
        <w:tc>
          <w:tcPr>
            <w:tcW w:w="904" w:type="pct"/>
            <w:shd w:val="clear" w:color="auto" w:fill="FFFFFF" w:themeFill="background1"/>
            <w:vAlign w:val="center"/>
          </w:tcPr>
          <w:p w14:paraId="66BC19E3">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0AD8F1E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770A3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3E9FCC9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136CFB7E">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3D62161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乡镇卫生院</w:t>
            </w:r>
          </w:p>
        </w:tc>
        <w:tc>
          <w:tcPr>
            <w:tcW w:w="904" w:type="pct"/>
            <w:shd w:val="clear" w:color="auto" w:fill="FFFFFF" w:themeFill="background1"/>
            <w:vAlign w:val="center"/>
          </w:tcPr>
          <w:p w14:paraId="4AB0CC53">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59046A21">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36506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45DD98F4">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2A64B3CF">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11DDB0C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敬老院</w:t>
            </w:r>
          </w:p>
        </w:tc>
        <w:tc>
          <w:tcPr>
            <w:tcW w:w="904" w:type="pct"/>
            <w:shd w:val="clear" w:color="auto" w:fill="FFFFFF" w:themeFill="background1"/>
            <w:vAlign w:val="center"/>
          </w:tcPr>
          <w:p w14:paraId="10F2F01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16A909A1">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54CEC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3B31D78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restart"/>
            <w:shd w:val="clear" w:color="auto" w:fill="FFFFFF" w:themeFill="background1"/>
            <w:vAlign w:val="center"/>
          </w:tcPr>
          <w:p w14:paraId="2A08D91E">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防灾减灾设施</w:t>
            </w:r>
          </w:p>
        </w:tc>
        <w:tc>
          <w:tcPr>
            <w:tcW w:w="1725" w:type="pct"/>
            <w:shd w:val="clear" w:color="auto" w:fill="FFFFFF" w:themeFill="background1"/>
            <w:vAlign w:val="center"/>
          </w:tcPr>
          <w:p w14:paraId="788444D2">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消防站</w:t>
            </w:r>
          </w:p>
        </w:tc>
        <w:tc>
          <w:tcPr>
            <w:tcW w:w="904" w:type="pct"/>
            <w:shd w:val="clear" w:color="auto" w:fill="FFFFFF" w:themeFill="background1"/>
            <w:vAlign w:val="center"/>
          </w:tcPr>
          <w:p w14:paraId="6AA6752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B2DDF7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3B621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1" w:type="pct"/>
            <w:vMerge w:val="continue"/>
            <w:shd w:val="clear" w:color="auto" w:fill="FFFFFF" w:themeFill="background1"/>
            <w:vAlign w:val="center"/>
          </w:tcPr>
          <w:p w14:paraId="62387BE0">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985" w:type="pct"/>
            <w:vMerge w:val="continue"/>
            <w:shd w:val="clear" w:color="auto" w:fill="FFFFFF" w:themeFill="background1"/>
            <w:vAlign w:val="center"/>
          </w:tcPr>
          <w:p w14:paraId="5251DF85">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725" w:type="pct"/>
            <w:shd w:val="clear" w:color="auto" w:fill="FFFFFF" w:themeFill="background1"/>
            <w:vAlign w:val="center"/>
          </w:tcPr>
          <w:p w14:paraId="4D83011A">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应急物资储备库</w:t>
            </w:r>
          </w:p>
        </w:tc>
        <w:tc>
          <w:tcPr>
            <w:tcW w:w="904" w:type="pct"/>
            <w:shd w:val="clear" w:color="auto" w:fill="FFFFFF" w:themeFill="background1"/>
            <w:vAlign w:val="center"/>
          </w:tcPr>
          <w:p w14:paraId="1832CB8F">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61FC30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545B5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76" w:type="pct"/>
            <w:gridSpan w:val="2"/>
            <w:shd w:val="clear" w:color="auto" w:fill="FFFFFF" w:themeFill="background1"/>
            <w:vAlign w:val="center"/>
          </w:tcPr>
          <w:p w14:paraId="3689D2C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殡葬设施</w:t>
            </w:r>
          </w:p>
        </w:tc>
        <w:tc>
          <w:tcPr>
            <w:tcW w:w="1725" w:type="pct"/>
            <w:shd w:val="clear" w:color="auto" w:fill="FFFFFF" w:themeFill="background1"/>
            <w:vAlign w:val="center"/>
          </w:tcPr>
          <w:p w14:paraId="27F330FA">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治丧场所</w:t>
            </w:r>
          </w:p>
        </w:tc>
        <w:tc>
          <w:tcPr>
            <w:tcW w:w="904" w:type="pct"/>
            <w:shd w:val="clear" w:color="auto" w:fill="FFFFFF" w:themeFill="background1"/>
            <w:vAlign w:val="center"/>
          </w:tcPr>
          <w:p w14:paraId="1D582CC5">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57B128A9">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bl>
    <w:p w14:paraId="31A97957">
      <w:pPr>
        <w:widowControl/>
        <w:ind w:firstLine="0" w:firstLineChars="0"/>
        <w:jc w:val="center"/>
        <w:rPr>
          <w:rFonts w:ascii="黑体" w:hAnsi="黑体" w:eastAsia="黑体"/>
          <w:bCs/>
          <w:kern w:val="0"/>
          <w:sz w:val="24"/>
        </w:rPr>
      </w:pPr>
      <w:r>
        <w:rPr>
          <w:rFonts w:ascii="黑体" w:hAnsi="黑体" w:eastAsia="黑体"/>
          <w:bCs/>
          <w:kern w:val="0"/>
          <w:sz w:val="24"/>
        </w:rPr>
        <w:t>村级公共服务设施配置标准</w:t>
      </w:r>
    </w:p>
    <w:tbl>
      <w:tblPr>
        <w:tblStyle w:val="3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1217"/>
        <w:gridCol w:w="1381"/>
        <w:gridCol w:w="3359"/>
        <w:gridCol w:w="1682"/>
        <w:gridCol w:w="1665"/>
      </w:tblGrid>
      <w:tr w14:paraId="73C0F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40" w:hRule="atLeast"/>
          <w:tblHeader/>
        </w:trPr>
        <w:tc>
          <w:tcPr>
            <w:tcW w:w="3201" w:type="pct"/>
            <w:gridSpan w:val="3"/>
            <w:shd w:val="clear" w:color="auto" w:fill="FFFFFF" w:themeFill="background1"/>
            <w:vAlign w:val="center"/>
          </w:tcPr>
          <w:p w14:paraId="6F53B69B">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default" w:ascii="黑体" w:hAnsi="黑体" w:eastAsia="黑体" w:cs="Calibri"/>
                <w:sz w:val="21"/>
                <w:szCs w:val="21"/>
              </w:rPr>
              <w:t>设施类型</w:t>
            </w:r>
          </w:p>
        </w:tc>
        <w:tc>
          <w:tcPr>
            <w:tcW w:w="904" w:type="pct"/>
            <w:shd w:val="clear" w:color="auto" w:fill="FFFFFF" w:themeFill="background1"/>
            <w:vAlign w:val="center"/>
          </w:tcPr>
          <w:p w14:paraId="72CC4B23">
            <w:pPr>
              <w:keepNext w:val="0"/>
              <w:keepLines w:val="0"/>
              <w:widowControl/>
              <w:suppressLineNumbers w:val="0"/>
              <w:spacing w:before="0" w:beforeAutospacing="0" w:after="0" w:afterAutospacing="0" w:line="240" w:lineRule="auto"/>
              <w:ind w:left="0" w:right="0" w:firstLine="0" w:firstLineChars="0"/>
              <w:jc w:val="center"/>
              <w:rPr>
                <w:rFonts w:hint="default" w:ascii="黑体" w:hAnsi="黑体" w:eastAsia="黑体" w:cs="Calibri"/>
                <w:sz w:val="21"/>
                <w:szCs w:val="21"/>
              </w:rPr>
            </w:pPr>
            <w:r>
              <w:rPr>
                <w:rFonts w:hint="default" w:ascii="黑体" w:hAnsi="黑体" w:eastAsia="黑体" w:cs="Calibri"/>
                <w:sz w:val="21"/>
                <w:szCs w:val="21"/>
              </w:rPr>
              <w:t>中心村</w:t>
            </w:r>
          </w:p>
        </w:tc>
        <w:tc>
          <w:tcPr>
            <w:tcW w:w="895" w:type="pct"/>
            <w:shd w:val="clear" w:color="auto" w:fill="FFFFFF" w:themeFill="background1"/>
            <w:vAlign w:val="center"/>
          </w:tcPr>
          <w:p w14:paraId="2C6219A6">
            <w:pPr>
              <w:keepNext w:val="0"/>
              <w:keepLines w:val="0"/>
              <w:widowControl/>
              <w:suppressLineNumbers w:val="0"/>
              <w:spacing w:before="0" w:beforeAutospacing="0" w:after="0" w:afterAutospacing="0" w:line="240" w:lineRule="auto"/>
              <w:ind w:left="0" w:right="0" w:firstLine="0" w:firstLineChars="0"/>
              <w:jc w:val="center"/>
              <w:rPr>
                <w:rFonts w:hint="eastAsia" w:ascii="黑体" w:hAnsi="黑体" w:eastAsia="黑体" w:cs="Calibri"/>
                <w:sz w:val="21"/>
                <w:szCs w:val="21"/>
                <w:lang w:eastAsia="zh-CN"/>
              </w:rPr>
            </w:pPr>
            <w:r>
              <w:rPr>
                <w:rFonts w:hint="eastAsia" w:ascii="黑体" w:hAnsi="黑体" w:eastAsia="黑体" w:cs="Calibri"/>
                <w:sz w:val="21"/>
                <w:szCs w:val="21"/>
                <w:lang w:eastAsia="zh-CN"/>
              </w:rPr>
              <w:t>一般村</w:t>
            </w:r>
          </w:p>
        </w:tc>
      </w:tr>
      <w:tr w14:paraId="0E830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96" w:type="pct"/>
            <w:gridSpan w:val="2"/>
            <w:vMerge w:val="restart"/>
            <w:shd w:val="clear" w:color="auto" w:fill="FFFFFF" w:themeFill="background1"/>
            <w:vAlign w:val="center"/>
          </w:tcPr>
          <w:p w14:paraId="402795F2">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公共管理</w:t>
            </w:r>
          </w:p>
        </w:tc>
        <w:tc>
          <w:tcPr>
            <w:tcW w:w="1805" w:type="pct"/>
            <w:shd w:val="clear" w:color="auto" w:fill="FFFFFF" w:themeFill="background1"/>
            <w:vAlign w:val="center"/>
          </w:tcPr>
          <w:p w14:paraId="639A7465">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党群服务中心</w:t>
            </w:r>
          </w:p>
        </w:tc>
        <w:tc>
          <w:tcPr>
            <w:tcW w:w="904" w:type="pct"/>
            <w:shd w:val="clear" w:color="auto" w:fill="FFFFFF" w:themeFill="background1"/>
            <w:vAlign w:val="center"/>
          </w:tcPr>
          <w:p w14:paraId="08855AB2">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32E5E92">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610EF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96" w:type="pct"/>
            <w:gridSpan w:val="2"/>
            <w:vMerge w:val="continue"/>
            <w:shd w:val="clear" w:color="auto" w:fill="FFFFFF" w:themeFill="background1"/>
            <w:vAlign w:val="center"/>
          </w:tcPr>
          <w:p w14:paraId="268F786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805" w:type="pct"/>
            <w:shd w:val="clear" w:color="auto" w:fill="FFFFFF" w:themeFill="background1"/>
            <w:vAlign w:val="center"/>
          </w:tcPr>
          <w:p w14:paraId="20BCFB79">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便民服务站</w:t>
            </w:r>
          </w:p>
        </w:tc>
        <w:tc>
          <w:tcPr>
            <w:tcW w:w="904" w:type="pct"/>
            <w:shd w:val="clear" w:color="auto" w:fill="FFFFFF" w:themeFill="background1"/>
            <w:vAlign w:val="center"/>
          </w:tcPr>
          <w:p w14:paraId="0F0CC1CF">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4A4D694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48A3C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96" w:type="pct"/>
            <w:gridSpan w:val="2"/>
            <w:vMerge w:val="continue"/>
            <w:shd w:val="clear" w:color="auto" w:fill="FFFFFF" w:themeFill="background1"/>
            <w:vAlign w:val="center"/>
          </w:tcPr>
          <w:p w14:paraId="4D611D59">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805" w:type="pct"/>
            <w:shd w:val="clear" w:color="auto" w:fill="FFFFFF" w:themeFill="background1"/>
            <w:vAlign w:val="center"/>
          </w:tcPr>
          <w:p w14:paraId="499FD1BB">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警务室</w:t>
            </w:r>
          </w:p>
        </w:tc>
        <w:tc>
          <w:tcPr>
            <w:tcW w:w="904" w:type="pct"/>
            <w:shd w:val="clear" w:color="auto" w:fill="FFFFFF" w:themeFill="background1"/>
            <w:vAlign w:val="center"/>
          </w:tcPr>
          <w:p w14:paraId="5CEB4E8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70F8614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71E37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restart"/>
            <w:shd w:val="clear" w:color="auto" w:fill="FFFFFF" w:themeFill="background1"/>
            <w:vAlign w:val="center"/>
          </w:tcPr>
          <w:p w14:paraId="599A6AEA">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公共服务</w:t>
            </w:r>
          </w:p>
        </w:tc>
        <w:tc>
          <w:tcPr>
            <w:tcW w:w="742" w:type="pct"/>
            <w:vMerge w:val="restart"/>
            <w:shd w:val="clear" w:color="auto" w:fill="FFFFFF" w:themeFill="background1"/>
            <w:vAlign w:val="center"/>
          </w:tcPr>
          <w:p w14:paraId="444E3C63">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文化体育</w:t>
            </w:r>
          </w:p>
        </w:tc>
        <w:tc>
          <w:tcPr>
            <w:tcW w:w="1805" w:type="pct"/>
            <w:shd w:val="clear" w:color="auto" w:fill="FFFFFF" w:themeFill="background1"/>
            <w:vAlign w:val="center"/>
          </w:tcPr>
          <w:p w14:paraId="0D7A0F4C">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文化活动室</w:t>
            </w:r>
          </w:p>
        </w:tc>
        <w:tc>
          <w:tcPr>
            <w:tcW w:w="904" w:type="pct"/>
            <w:shd w:val="clear" w:color="auto" w:fill="FFFFFF" w:themeFill="background1"/>
            <w:vAlign w:val="center"/>
          </w:tcPr>
          <w:p w14:paraId="7DDAD44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50B00066">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0F598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62628F5F">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742" w:type="pct"/>
            <w:vMerge w:val="continue"/>
            <w:shd w:val="clear" w:color="auto" w:fill="FFFFFF" w:themeFill="background1"/>
            <w:vAlign w:val="center"/>
          </w:tcPr>
          <w:p w14:paraId="736EFA6D">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1805" w:type="pct"/>
            <w:shd w:val="clear" w:color="auto" w:fill="FFFFFF" w:themeFill="background1"/>
            <w:vAlign w:val="center"/>
          </w:tcPr>
          <w:p w14:paraId="6931CA63">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健身广场</w:t>
            </w:r>
          </w:p>
        </w:tc>
        <w:tc>
          <w:tcPr>
            <w:tcW w:w="904" w:type="pct"/>
            <w:shd w:val="clear" w:color="auto" w:fill="FFFFFF" w:themeFill="background1"/>
            <w:vAlign w:val="center"/>
          </w:tcPr>
          <w:p w14:paraId="7AB28C3A">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068DE0F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5711C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4215F2B2">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p>
        </w:tc>
        <w:tc>
          <w:tcPr>
            <w:tcW w:w="742" w:type="pct"/>
            <w:vMerge w:val="restart"/>
            <w:shd w:val="clear" w:color="auto" w:fill="FFFFFF" w:themeFill="background1"/>
            <w:vAlign w:val="center"/>
          </w:tcPr>
          <w:p w14:paraId="53A8AF0A">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default" w:cs="仿宋_GB2312"/>
                <w:kern w:val="0"/>
                <w:sz w:val="21"/>
                <w:szCs w:val="21"/>
              </w:rPr>
              <w:t>教育医疗</w:t>
            </w:r>
          </w:p>
        </w:tc>
        <w:tc>
          <w:tcPr>
            <w:tcW w:w="1805" w:type="pct"/>
            <w:shd w:val="clear" w:color="auto" w:fill="FFFFFF" w:themeFill="background1"/>
            <w:vAlign w:val="center"/>
          </w:tcPr>
          <w:p w14:paraId="27C58441">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幼儿园</w:t>
            </w:r>
          </w:p>
        </w:tc>
        <w:tc>
          <w:tcPr>
            <w:tcW w:w="904" w:type="pct"/>
            <w:shd w:val="clear" w:color="auto" w:fill="FFFFFF" w:themeFill="background1"/>
            <w:vAlign w:val="center"/>
          </w:tcPr>
          <w:p w14:paraId="107B4EB4">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066AFA7">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7C69B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40030E41">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742" w:type="pct"/>
            <w:vMerge w:val="continue"/>
            <w:shd w:val="clear" w:color="auto" w:fill="FFFFFF" w:themeFill="background1"/>
            <w:vAlign w:val="center"/>
          </w:tcPr>
          <w:p w14:paraId="40C07F8E">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1805" w:type="pct"/>
            <w:shd w:val="clear" w:color="auto" w:fill="FFFFFF" w:themeFill="background1"/>
            <w:vAlign w:val="center"/>
          </w:tcPr>
          <w:p w14:paraId="2ABD1826">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儿童之家</w:t>
            </w:r>
          </w:p>
        </w:tc>
        <w:tc>
          <w:tcPr>
            <w:tcW w:w="904" w:type="pct"/>
            <w:shd w:val="clear" w:color="auto" w:fill="FFFFFF" w:themeFill="background1"/>
            <w:vAlign w:val="center"/>
          </w:tcPr>
          <w:p w14:paraId="05CC5020">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5EE70DB8">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5C9BB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425FF157">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742" w:type="pct"/>
            <w:vMerge w:val="continue"/>
            <w:shd w:val="clear" w:color="auto" w:fill="FFFFFF" w:themeFill="background1"/>
            <w:vAlign w:val="center"/>
          </w:tcPr>
          <w:p w14:paraId="1E8F4D61">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1805" w:type="pct"/>
            <w:shd w:val="clear" w:color="auto" w:fill="FFFFFF" w:themeFill="background1"/>
            <w:vAlign w:val="center"/>
          </w:tcPr>
          <w:p w14:paraId="7258F43B">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村民培训室</w:t>
            </w:r>
          </w:p>
        </w:tc>
        <w:tc>
          <w:tcPr>
            <w:tcW w:w="904" w:type="pct"/>
            <w:shd w:val="clear" w:color="auto" w:fill="FFFFFF" w:themeFill="background1"/>
            <w:vAlign w:val="center"/>
          </w:tcPr>
          <w:p w14:paraId="54DA034C">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6D3226DE">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25757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4CC284FD">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742" w:type="pct"/>
            <w:vMerge w:val="continue"/>
            <w:shd w:val="clear" w:color="auto" w:fill="FFFFFF" w:themeFill="background1"/>
            <w:vAlign w:val="center"/>
          </w:tcPr>
          <w:p w14:paraId="059F22CC">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1805" w:type="pct"/>
            <w:shd w:val="clear" w:color="auto" w:fill="FFFFFF" w:themeFill="background1"/>
            <w:vAlign w:val="center"/>
          </w:tcPr>
          <w:p w14:paraId="0E493258">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卫生室</w:t>
            </w:r>
          </w:p>
        </w:tc>
        <w:tc>
          <w:tcPr>
            <w:tcW w:w="904" w:type="pct"/>
            <w:shd w:val="clear" w:color="auto" w:fill="FFFFFF" w:themeFill="background1"/>
            <w:vAlign w:val="center"/>
          </w:tcPr>
          <w:p w14:paraId="17883C04">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37C24F87">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r w14:paraId="3A622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pct"/>
            <w:vMerge w:val="continue"/>
            <w:shd w:val="clear" w:color="auto" w:fill="FFFFFF" w:themeFill="background1"/>
            <w:vAlign w:val="center"/>
          </w:tcPr>
          <w:p w14:paraId="5040AF04">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742" w:type="pct"/>
            <w:vMerge w:val="continue"/>
            <w:shd w:val="clear" w:color="auto" w:fill="FFFFFF" w:themeFill="background1"/>
            <w:vAlign w:val="center"/>
          </w:tcPr>
          <w:p w14:paraId="28DAA4B6">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p>
        </w:tc>
        <w:tc>
          <w:tcPr>
            <w:tcW w:w="1805" w:type="pct"/>
            <w:shd w:val="clear" w:color="auto" w:fill="FFFFFF" w:themeFill="background1"/>
            <w:vAlign w:val="center"/>
          </w:tcPr>
          <w:p w14:paraId="12920AF2">
            <w:pPr>
              <w:keepNext w:val="0"/>
              <w:keepLines w:val="0"/>
              <w:suppressLineNumbers w:val="0"/>
              <w:spacing w:before="0" w:beforeAutospacing="0" w:after="0" w:afterAutospacing="0" w:line="240" w:lineRule="auto"/>
              <w:ind w:left="0" w:right="0" w:firstLine="0" w:firstLineChars="0"/>
              <w:textAlignment w:val="bottom"/>
              <w:rPr>
                <w:rFonts w:hint="default" w:cs="仿宋_GB2312"/>
                <w:kern w:val="0"/>
                <w:sz w:val="21"/>
                <w:szCs w:val="21"/>
              </w:rPr>
            </w:pPr>
            <w:r>
              <w:rPr>
                <w:rFonts w:hint="default" w:cs="仿宋_GB2312"/>
                <w:kern w:val="0"/>
                <w:sz w:val="21"/>
                <w:szCs w:val="21"/>
              </w:rPr>
              <w:t>日间照料中心</w:t>
            </w:r>
          </w:p>
        </w:tc>
        <w:tc>
          <w:tcPr>
            <w:tcW w:w="904" w:type="pct"/>
            <w:shd w:val="clear" w:color="auto" w:fill="FFFFFF" w:themeFill="background1"/>
            <w:vAlign w:val="center"/>
          </w:tcPr>
          <w:p w14:paraId="1CA478CA">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c>
          <w:tcPr>
            <w:tcW w:w="895" w:type="pct"/>
            <w:shd w:val="clear" w:color="auto" w:fill="FFFFFF" w:themeFill="background1"/>
            <w:vAlign w:val="center"/>
          </w:tcPr>
          <w:p w14:paraId="24D558F1">
            <w:pPr>
              <w:keepNext w:val="0"/>
              <w:keepLines w:val="0"/>
              <w:suppressLineNumbers w:val="0"/>
              <w:spacing w:before="0" w:beforeAutospacing="0" w:after="0" w:afterAutospacing="0" w:line="240" w:lineRule="auto"/>
              <w:ind w:left="0" w:right="0" w:firstLine="0" w:firstLineChars="0"/>
              <w:jc w:val="center"/>
              <w:textAlignment w:val="bottom"/>
              <w:rPr>
                <w:rFonts w:hint="default" w:cs="仿宋_GB2312"/>
                <w:kern w:val="0"/>
                <w:sz w:val="21"/>
                <w:szCs w:val="21"/>
              </w:rPr>
            </w:pPr>
            <w:r>
              <w:rPr>
                <w:rFonts w:hint="eastAsia" w:cs="仿宋_GB2312"/>
                <w:kern w:val="0"/>
                <w:sz w:val="21"/>
                <w:szCs w:val="21"/>
              </w:rPr>
              <w:t>○</w:t>
            </w:r>
          </w:p>
        </w:tc>
      </w:tr>
    </w:tbl>
    <w:p w14:paraId="124E0679">
      <w:pPr>
        <w:widowControl/>
        <w:spacing w:line="240" w:lineRule="auto"/>
        <w:ind w:firstLine="0" w:firstLineChars="0"/>
        <w:rPr>
          <w:rFonts w:hAnsi="仿宋_GB2312" w:cs="仿宋_GB2312"/>
          <w:sz w:val="20"/>
          <w:szCs w:val="20"/>
        </w:rPr>
      </w:pPr>
      <w:r>
        <w:rPr>
          <w:rFonts w:hint="eastAsia" w:hAnsi="仿宋_GB2312" w:cs="仿宋_GB2312"/>
          <w:sz w:val="20"/>
          <w:szCs w:val="20"/>
        </w:rPr>
        <w:t>备注：1.“●”为必设项目，“○”为选设项目，“—”为不设项目。</w:t>
      </w:r>
    </w:p>
    <w:p w14:paraId="0C3E1C78">
      <w:pPr>
        <w:widowControl/>
        <w:spacing w:before="0" w:after="0" w:line="240" w:lineRule="auto"/>
        <w:ind w:firstLine="400" w:firstLineChars="200"/>
        <w:rPr>
          <w:rFonts w:ascii="Times New Roman" w:hAnsi="Times New Roman"/>
          <w:sz w:val="30"/>
          <w:szCs w:val="30"/>
        </w:rPr>
      </w:pPr>
      <w:r>
        <w:rPr>
          <w:rFonts w:hint="eastAsia" w:hAnsi="仿宋_GB2312" w:cs="仿宋_GB2312"/>
          <w:sz w:val="20"/>
          <w:szCs w:val="20"/>
        </w:rPr>
        <w:t>2.鼓励将党群服务中心、便民服务站、日间照料中心、警务室、文化活动室、儿童之家、村民培训室、健身广场、卫生室、农家超市、农村电商服务点等设施</w:t>
      </w:r>
      <w:r>
        <w:rPr>
          <w:rFonts w:hint="eastAsia" w:hAnsi="仿宋_GB2312" w:cs="仿宋_GB2312"/>
          <w:sz w:val="20"/>
          <w:szCs w:val="20"/>
          <w:lang w:eastAsia="zh-CN"/>
        </w:rPr>
        <w:t>建设</w:t>
      </w:r>
      <w:r>
        <w:rPr>
          <w:rFonts w:hint="eastAsia" w:hAnsi="仿宋_GB2312" w:cs="仿宋_GB2312"/>
          <w:sz w:val="20"/>
          <w:szCs w:val="20"/>
        </w:rPr>
        <w:t>。</w:t>
      </w:r>
    </w:p>
    <w:bookmarkEnd w:id="655"/>
    <w:p w14:paraId="5B9D8696">
      <w:pPr>
        <w:ind w:firstLine="0" w:firstLineChars="0"/>
      </w:pPr>
    </w:p>
    <w:sectPr>
      <w:footerReference r:id="rId11" w:type="default"/>
      <w:footerReference r:id="rId12" w:type="even"/>
      <w:type w:val="continuous"/>
      <w:pgSz w:w="11906" w:h="16838"/>
      <w:pgMar w:top="1400" w:right="1338" w:bottom="1418" w:left="1480" w:header="0" w:footer="1020" w:gutter="0"/>
      <w:pgNumType w:start="1"/>
      <w:cols w:space="720" w:num="1"/>
      <w:docGrid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embedRegular r:id="rId1" w:fontKey="{CB900E75-F278-4CEC-B49E-C9BE6530BAA9}"/>
  </w:font>
  <w:font w:name="宋体">
    <w:panose1 w:val="02010600030101010101"/>
    <w:charset w:val="81"/>
    <w:family w:val="auto"/>
    <w:pitch w:val="default"/>
    <w:sig w:usb0="00000003" w:usb1="288F0000" w:usb2="00000006" w:usb3="00000000" w:csb0="00040001" w:csb1="00000000"/>
    <w:embedRegular r:id="rId2" w:fontKey="{92552610-1E6B-4CD9-A8D6-62D0D01F0435}"/>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3" w:fontKey="{C1C13CC2-C896-48F6-9690-9CB6535009A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97E68C5D-295E-463B-A225-8A2AE0EF0CC9}"/>
  </w:font>
  <w:font w:name="仿宋_GB2312">
    <w:panose1 w:val="02010609030101010101"/>
    <w:charset w:val="86"/>
    <w:family w:val="auto"/>
    <w:pitch w:val="default"/>
    <w:sig w:usb0="00000001" w:usb1="080E0000" w:usb2="00000000" w:usb3="00000000" w:csb0="00040000" w:csb1="00000000"/>
    <w:embedRegular r:id="rId5" w:fontKey="{DB0D93F4-92EA-496B-8409-6DC19B887D68}"/>
  </w:font>
  <w:font w:name="等线">
    <w:panose1 w:val="02010600030101010101"/>
    <w:charset w:val="86"/>
    <w:family w:val="auto"/>
    <w:pitch w:val="default"/>
    <w:sig w:usb0="A00002BF" w:usb1="38CF7CFA" w:usb2="00000016" w:usb3="00000000" w:csb0="0004000F" w:csb1="00000000"/>
    <w:embedRegular r:id="rId6" w:fontKey="{64C30DC3-6F5F-4B43-8282-72C0F8D39308}"/>
  </w:font>
  <w:font w:name="方正小标宋_GBK">
    <w:panose1 w:val="03000509000000000000"/>
    <w:charset w:val="86"/>
    <w:family w:val="script"/>
    <w:pitch w:val="default"/>
    <w:sig w:usb0="00000001" w:usb1="080E0000" w:usb2="00000000" w:usb3="00000000" w:csb0="00040000" w:csb1="00000000"/>
    <w:embedRegular r:id="rId7" w:fontKey="{F28D9368-859E-4CC8-952D-911F4D1221E5}"/>
  </w:font>
  <w:font w:name="楷体_GB2312">
    <w:panose1 w:val="02010609030101010101"/>
    <w:charset w:val="86"/>
    <w:family w:val="modern"/>
    <w:pitch w:val="default"/>
    <w:sig w:usb0="00000001" w:usb1="080E0000" w:usb2="00000000" w:usb3="00000000" w:csb0="00040000" w:csb1="00000000"/>
    <w:embedRegular r:id="rId8" w:fontKey="{4D077C87-BE5B-4197-AEE7-62D08F0B5D82}"/>
  </w:font>
  <w:font w:name="仿宋">
    <w:panose1 w:val="02010609060101010101"/>
    <w:charset w:val="86"/>
    <w:family w:val="modern"/>
    <w:pitch w:val="default"/>
    <w:sig w:usb0="800002BF" w:usb1="38CF7CFA" w:usb2="00000016" w:usb3="00000000" w:csb0="00040001" w:csb1="00000000"/>
    <w:embedRegular r:id="rId9" w:fontKey="{4351CEAA-7B9A-4699-ACFC-6ED4305846D7}"/>
  </w:font>
  <w:font w:name="Cambria">
    <w:panose1 w:val="02040503050406030204"/>
    <w:charset w:val="00"/>
    <w:family w:val="roman"/>
    <w:pitch w:val="default"/>
    <w:sig w:usb0="E00002FF" w:usb1="400004FF" w:usb2="00000000" w:usb3="00000000" w:csb0="2000019F" w:csb1="00000000"/>
  </w:font>
  <w:font w:name="等线 Light">
    <w:panose1 w:val="02010600030101010101"/>
    <w:charset w:val="86"/>
    <w:family w:val="auto"/>
    <w:pitch w:val="default"/>
    <w:sig w:usb0="A00002BF" w:usb1="38CF7CFA" w:usb2="00000016" w:usb3="00000000" w:csb0="0004000F" w:csb1="00000000"/>
    <w:embedRegular r:id="rId10" w:fontKey="{23C285BE-9AD2-41E7-9A99-4DF749392608}"/>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embedRegular r:id="rId11" w:fontKey="{9D8CE45C-D80D-4DF3-8909-105A9936F627}"/>
  </w:font>
  <w:font w:name="楷体">
    <w:panose1 w:val="02010609060101010101"/>
    <w:charset w:val="86"/>
    <w:family w:val="modern"/>
    <w:pitch w:val="default"/>
    <w:sig w:usb0="800002BF" w:usb1="38CF7CFA" w:usb2="00000016" w:usb3="00000000" w:csb0="00040001" w:csb1="00000000"/>
    <w:embedRegular r:id="rId12" w:fontKey="{0D633E90-346D-4ACB-8303-3A1882D28C25}"/>
  </w:font>
  <w:font w:name="方正公文小标宋">
    <w:panose1 w:val="02000500000000000000"/>
    <w:charset w:val="86"/>
    <w:family w:val="auto"/>
    <w:pitch w:val="default"/>
    <w:sig w:usb0="A00002BF" w:usb1="38CF7CFA" w:usb2="00000016" w:usb3="00000000" w:csb0="00040001" w:csb1="00000000"/>
    <w:embedRegular r:id="rId13" w:fontKey="{1888E511-668F-4E3C-9BAD-93B9076096E3}"/>
  </w:font>
  <w:font w:name="WPSEMBED2">
    <w:panose1 w:val="03000509000000000000"/>
    <w:charset w:val="86"/>
    <w:family w:val="auto"/>
    <w:pitch w:val="default"/>
    <w:sig w:usb0="00000001" w:usb1="080E0000" w:usb2="00000000" w:usb3="00000000" w:csb0="00040000" w:csb1="00000000"/>
  </w:font>
  <w:font w:name="WPSEMBED3">
    <w:panose1 w:val="02010600030101010101"/>
    <w:charset w:val="86"/>
    <w:family w:val="auto"/>
    <w:pitch w:val="default"/>
    <w:sig w:usb0="A00002BF" w:usb1="38CF7CFA" w:usb2="00000016" w:usb3="00000000" w:csb0="0004000F" w:csb1="00000000"/>
  </w:font>
  <w:font w:name="WPSEMBED1">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14" w:fontKey="{09EFA200-34D7-4C77-9EAA-87B29DB7E434}"/>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F6103">
    <w:pPr>
      <w:pStyle w:val="22"/>
    </w:pPr>
  </w:p>
  <w:p w14:paraId="7CD00EFF">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0BB42">
    <w:pPr>
      <w:pStyle w:val="22"/>
    </w:pPr>
  </w:p>
  <w:p w14:paraId="215BE070">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80CB2">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00721">
    <w:pPr>
      <w:pStyle w:val="22"/>
      <w:ind w:right="280" w:firstLineChars="0"/>
      <w:jc w:val="right"/>
    </w:pPr>
    <w:r>
      <w:rPr>
        <w:rFonts w:hint="eastAsia"/>
      </w:rPr>
      <w:t>—</w:t>
    </w:r>
    <w:r>
      <w:t xml:space="preserve"> </w:t>
    </w:r>
    <w:sdt>
      <w:sdtPr>
        <w:id w:val="-431660631"/>
      </w:sdtPr>
      <w:sdtContent>
        <w:r>
          <w:fldChar w:fldCharType="begin"/>
        </w:r>
        <w:r>
          <w:instrText xml:space="preserve">PAGE   \* MERGEFORMAT</w:instrText>
        </w:r>
        <w:r>
          <w:fldChar w:fldCharType="separate"/>
        </w:r>
        <w:r>
          <w:t>1</w:t>
        </w:r>
        <w:r>
          <w:fldChar w:fldCharType="end"/>
        </w:r>
        <w:r>
          <w:rPr>
            <w:rFonts w:hint="eastAsia"/>
          </w:rPr>
          <w:t xml:space="preserve"> —</w:t>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3E067">
    <w:pPr>
      <w:pStyle w:val="22"/>
      <w:ind w:firstLine="280" w:firstLineChars="0"/>
      <w:jc w:val="left"/>
    </w:pPr>
    <w:r>
      <w:rPr>
        <w:rFonts w:hint="eastAsia"/>
      </w:rPr>
      <w:t>—</w:t>
    </w:r>
    <w:r>
      <w:t xml:space="preserve"> </w:t>
    </w:r>
    <w:sdt>
      <w:sdtPr>
        <w:id w:val="-1804766581"/>
      </w:sdtPr>
      <w:sdtContent>
        <w:r>
          <w:fldChar w:fldCharType="begin"/>
        </w:r>
        <w:r>
          <w:instrText xml:space="preserve">PAGE   \* MERGEFORMAT</w:instrText>
        </w:r>
        <w:r>
          <w:fldChar w:fldCharType="separate"/>
        </w:r>
        <w:r>
          <w:t>4</w:t>
        </w:r>
        <w:r>
          <w:fldChar w:fldCharType="end"/>
        </w:r>
        <w:r>
          <w:t xml:space="preserve"> </w:t>
        </w:r>
        <w:r>
          <w:rPr>
            <w:rFonts w:hint="eastAsia"/>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67919">
    <w:pPr>
      <w:pStyle w:val="2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7485">
    <w:pPr>
      <w:pStyle w:val="23"/>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4D8A9">
    <w:pPr>
      <w:pStyle w:val="2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D64A0"/>
    <w:multiLevelType w:val="multilevel"/>
    <w:tmpl w:val="8F8D64A0"/>
    <w:lvl w:ilvl="0" w:tentative="0">
      <w:start w:val="1"/>
      <w:numFmt w:val="decimal"/>
      <w:suff w:val="nothing"/>
      <w:lvlText w:val="%1."/>
      <w:lvlJc w:val="left"/>
      <w:pPr>
        <w:ind w:left="0" w:firstLine="64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E5932E08"/>
    <w:multiLevelType w:val="singleLevel"/>
    <w:tmpl w:val="E5932E08"/>
    <w:lvl w:ilvl="0" w:tentative="0">
      <w:start w:val="1"/>
      <w:numFmt w:val="decimal"/>
      <w:pStyle w:val="20"/>
      <w:lvlText w:val="%1."/>
      <w:lvlJc w:val="left"/>
      <w:pPr>
        <w:tabs>
          <w:tab w:val="left" w:pos="2040"/>
        </w:tabs>
        <w:ind w:left="2040" w:hanging="360"/>
      </w:pPr>
    </w:lvl>
  </w:abstractNum>
  <w:abstractNum w:abstractNumId="2">
    <w:nsid w:val="00000003"/>
    <w:multiLevelType w:val="multilevel"/>
    <w:tmpl w:val="00000003"/>
    <w:lvl w:ilvl="0" w:tentative="0">
      <w:start w:val="1"/>
      <w:numFmt w:val="none"/>
      <w:pStyle w:val="91"/>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6A92BE3"/>
    <w:multiLevelType w:val="multilevel"/>
    <w:tmpl w:val="06A92BE3"/>
    <w:lvl w:ilvl="0" w:tentative="0">
      <w:start w:val="1"/>
      <w:numFmt w:val="decimal"/>
      <w:pStyle w:val="74"/>
      <w:lvlText w:val="%1."/>
      <w:lvlJc w:val="left"/>
      <w:pPr>
        <w:ind w:left="425" w:hanging="425"/>
      </w:pPr>
    </w:lvl>
    <w:lvl w:ilvl="1" w:tentative="0">
      <w:start w:val="1"/>
      <w:numFmt w:val="decimal"/>
      <w:lvlText w:val="%1.%2."/>
      <w:lvlJc w:val="left"/>
      <w:pPr>
        <w:ind w:left="567" w:hanging="567"/>
      </w:pPr>
    </w:lvl>
    <w:lvl w:ilvl="2" w:tentative="0">
      <w:start w:val="1"/>
      <w:numFmt w:val="decimal"/>
      <w:pStyle w:val="6"/>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
    <w:nsid w:val="0A5936C8"/>
    <w:multiLevelType w:val="multilevel"/>
    <w:tmpl w:val="0A5936C8"/>
    <w:lvl w:ilvl="0" w:tentative="0">
      <w:start w:val="1"/>
      <w:numFmt w:val="chineseCountingThousand"/>
      <w:suff w:val="nothing"/>
      <w:lvlText w:val="第%1章 "/>
      <w:lvlJc w:val="center"/>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pStyle w:val="147"/>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0BC93F4A"/>
    <w:multiLevelType w:val="multilevel"/>
    <w:tmpl w:val="0BC93F4A"/>
    <w:lvl w:ilvl="0" w:tentative="0">
      <w:start w:val="1"/>
      <w:numFmt w:val="chineseCountingThousand"/>
      <w:pStyle w:val="148"/>
      <w:suff w:val="space"/>
      <w:lvlText w:val="第%1节"/>
      <w:lvlJc w:val="center"/>
      <w:pPr>
        <w:ind w:left="0" w:firstLine="0"/>
      </w:pPr>
      <w:rPr>
        <w:rFonts w:hint="eastAsia"/>
      </w:rPr>
    </w:lvl>
    <w:lvl w:ilvl="1" w:tentative="0">
      <w:start w:val="1"/>
      <w:numFmt w:val="lowerLetter"/>
      <w:lvlText w:val="%2)"/>
      <w:lvlJc w:val="left"/>
      <w:pPr>
        <w:ind w:left="0" w:firstLine="0"/>
      </w:pPr>
      <w:rPr>
        <w:rFonts w:hint="eastAsia"/>
      </w:rPr>
    </w:lvl>
    <w:lvl w:ilvl="2" w:tentative="0">
      <w:start w:val="1"/>
      <w:numFmt w:val="lowerRoman"/>
      <w:lvlText w:val="%3."/>
      <w:lvlJc w:val="right"/>
      <w:pPr>
        <w:ind w:left="0" w:firstLine="0"/>
      </w:pPr>
      <w:rPr>
        <w:rFonts w:hint="eastAsia"/>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6">
    <w:nsid w:val="1AE8739E"/>
    <w:multiLevelType w:val="multilevel"/>
    <w:tmpl w:val="1AE8739E"/>
    <w:lvl w:ilvl="0" w:tentative="0">
      <w:start w:val="1"/>
      <w:numFmt w:val="decimal"/>
      <w:pStyle w:val="4"/>
      <w:lvlText w:val="第%1条"/>
      <w:lvlJc w:val="left"/>
      <w:pPr>
        <w:ind w:left="1765" w:hanging="1125"/>
      </w:pPr>
      <w:rPr>
        <w:rFonts w:hint="eastAsia" w:ascii="楷体_GB2312" w:eastAsia="楷体_GB2312"/>
        <w:lang w:val="en-US"/>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7">
    <w:nsid w:val="1FB81150"/>
    <w:multiLevelType w:val="multilevel"/>
    <w:tmpl w:val="1FB81150"/>
    <w:lvl w:ilvl="0" w:tentative="0">
      <w:start w:val="1"/>
      <w:numFmt w:val="decimal"/>
      <w:suff w:val="nothing"/>
      <w:lvlText w:val="%1."/>
      <w:lvlJc w:val="left"/>
      <w:pPr>
        <w:ind w:left="0" w:firstLine="64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22704A42"/>
    <w:multiLevelType w:val="multilevel"/>
    <w:tmpl w:val="22704A42"/>
    <w:lvl w:ilvl="0" w:tentative="0">
      <w:start w:val="1"/>
      <w:numFmt w:val="decimal"/>
      <w:pStyle w:val="5"/>
      <w:suff w:val="space"/>
      <w:lvlText w:val="第%1条"/>
      <w:lvlJc w:val="left"/>
      <w:pPr>
        <w:ind w:left="1697" w:hanging="1130"/>
      </w:pPr>
      <w:rPr>
        <w:rFonts w:hint="default"/>
      </w:rPr>
    </w:lvl>
    <w:lvl w:ilvl="1" w:tentative="0">
      <w:start w:val="1"/>
      <w:numFmt w:val="lowerLetter"/>
      <w:lvlText w:val="%2)"/>
      <w:lvlJc w:val="left"/>
      <w:pPr>
        <w:ind w:left="1447" w:hanging="440"/>
      </w:pPr>
      <w:rPr>
        <w:rFonts w:hint="eastAsia"/>
      </w:rPr>
    </w:lvl>
    <w:lvl w:ilvl="2" w:tentative="0">
      <w:start w:val="1"/>
      <w:numFmt w:val="lowerRoman"/>
      <w:lvlText w:val="%3."/>
      <w:lvlJc w:val="right"/>
      <w:pPr>
        <w:ind w:left="1887" w:hanging="440"/>
      </w:pPr>
      <w:rPr>
        <w:rFonts w:hint="eastAsia"/>
      </w:rPr>
    </w:lvl>
    <w:lvl w:ilvl="3" w:tentative="0">
      <w:start w:val="1"/>
      <w:numFmt w:val="decimal"/>
      <w:lvlText w:val="%4."/>
      <w:lvlJc w:val="left"/>
      <w:pPr>
        <w:ind w:left="2327" w:hanging="440"/>
      </w:pPr>
      <w:rPr>
        <w:rFonts w:hint="eastAsia"/>
      </w:rPr>
    </w:lvl>
    <w:lvl w:ilvl="4" w:tentative="0">
      <w:start w:val="1"/>
      <w:numFmt w:val="lowerLetter"/>
      <w:lvlText w:val="%5)"/>
      <w:lvlJc w:val="left"/>
      <w:pPr>
        <w:ind w:left="2767" w:hanging="440"/>
      </w:pPr>
      <w:rPr>
        <w:rFonts w:hint="eastAsia"/>
      </w:rPr>
    </w:lvl>
    <w:lvl w:ilvl="5" w:tentative="0">
      <w:start w:val="1"/>
      <w:numFmt w:val="lowerRoman"/>
      <w:lvlText w:val="%6."/>
      <w:lvlJc w:val="right"/>
      <w:pPr>
        <w:ind w:left="3207" w:hanging="440"/>
      </w:pPr>
      <w:rPr>
        <w:rFonts w:hint="eastAsia"/>
      </w:rPr>
    </w:lvl>
    <w:lvl w:ilvl="6" w:tentative="0">
      <w:start w:val="1"/>
      <w:numFmt w:val="decimal"/>
      <w:lvlText w:val="%7."/>
      <w:lvlJc w:val="left"/>
      <w:pPr>
        <w:ind w:left="3647" w:hanging="440"/>
      </w:pPr>
      <w:rPr>
        <w:rFonts w:hint="eastAsia"/>
      </w:rPr>
    </w:lvl>
    <w:lvl w:ilvl="7" w:tentative="0">
      <w:start w:val="1"/>
      <w:numFmt w:val="lowerLetter"/>
      <w:lvlText w:val="%8)"/>
      <w:lvlJc w:val="left"/>
      <w:pPr>
        <w:ind w:left="4087" w:hanging="440"/>
      </w:pPr>
      <w:rPr>
        <w:rFonts w:hint="eastAsia"/>
      </w:rPr>
    </w:lvl>
    <w:lvl w:ilvl="8" w:tentative="0">
      <w:start w:val="1"/>
      <w:numFmt w:val="lowerRoman"/>
      <w:lvlText w:val="%9."/>
      <w:lvlJc w:val="right"/>
      <w:pPr>
        <w:ind w:left="4527" w:hanging="440"/>
      </w:pPr>
      <w:rPr>
        <w:rFonts w:hint="eastAsia"/>
      </w:rPr>
    </w:lvl>
  </w:abstractNum>
  <w:abstractNum w:abstractNumId="9">
    <w:nsid w:val="2A605FDB"/>
    <w:multiLevelType w:val="multilevel"/>
    <w:tmpl w:val="2A605FDB"/>
    <w:lvl w:ilvl="0" w:tentative="0">
      <w:start w:val="1"/>
      <w:numFmt w:val="decimal"/>
      <w:suff w:val="nothing"/>
      <w:lvlText w:val="%1."/>
      <w:lvlJc w:val="left"/>
      <w:pPr>
        <w:ind w:left="0" w:firstLine="64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0">
    <w:nsid w:val="51CC58AE"/>
    <w:multiLevelType w:val="multilevel"/>
    <w:tmpl w:val="51CC58AE"/>
    <w:lvl w:ilvl="0" w:tentative="0">
      <w:start w:val="1"/>
      <w:numFmt w:val="decimal"/>
      <w:pStyle w:val="96"/>
      <w:lvlText w:val="第%1条"/>
      <w:lvlJc w:val="left"/>
      <w:pPr>
        <w:ind w:left="420" w:hanging="420"/>
      </w:pPr>
      <w:rPr>
        <w:rFonts w:hint="eastAsia" w:ascii="黑体" w:hAnsi="黑体" w:eastAsia="黑体"/>
        <w:b w:val="0"/>
        <w:i w:val="0"/>
        <w:sz w:val="28"/>
      </w:rPr>
    </w:lvl>
    <w:lvl w:ilvl="1" w:tentative="0">
      <w:start w:val="1"/>
      <w:numFmt w:val="decimalZero"/>
      <w:isLgl/>
      <w:lvlText w:val="节 %1.%2"/>
      <w:lvlJc w:val="left"/>
      <w:pPr>
        <w:ind w:left="0" w:firstLine="0"/>
      </w:pPr>
    </w:lvl>
    <w:lvl w:ilvl="2" w:tentative="0">
      <w:start w:val="1"/>
      <w:numFmt w:val="lowerLetter"/>
      <w:lvlText w:val="(%3)"/>
      <w:lvlJc w:val="left"/>
      <w:pPr>
        <w:ind w:left="720" w:hanging="432"/>
      </w:pPr>
    </w:lvl>
    <w:lvl w:ilvl="3" w:tentative="0">
      <w:start w:val="1"/>
      <w:numFmt w:val="lowerRoman"/>
      <w:lvlText w:val="(%4)"/>
      <w:lvlJc w:val="right"/>
      <w:pPr>
        <w:ind w:left="864" w:hanging="144"/>
      </w:pPr>
    </w:lvl>
    <w:lvl w:ilvl="4" w:tentative="0">
      <w:start w:val="1"/>
      <w:numFmt w:val="decimal"/>
      <w:lvlText w:val="%5)"/>
      <w:lvlJc w:val="left"/>
      <w:pPr>
        <w:ind w:left="1008" w:hanging="432"/>
      </w:pPr>
    </w:lvl>
    <w:lvl w:ilvl="5" w:tentative="0">
      <w:start w:val="1"/>
      <w:numFmt w:val="lowerLetter"/>
      <w:lvlText w:val="%6)"/>
      <w:lvlJc w:val="left"/>
      <w:pPr>
        <w:ind w:left="1152" w:hanging="432"/>
      </w:pPr>
    </w:lvl>
    <w:lvl w:ilvl="6" w:tentative="0">
      <w:start w:val="1"/>
      <w:numFmt w:val="lowerRoman"/>
      <w:lvlText w:val="%7)"/>
      <w:lvlJc w:val="right"/>
      <w:pPr>
        <w:ind w:left="1296" w:hanging="288"/>
      </w:pPr>
    </w:lvl>
    <w:lvl w:ilvl="7" w:tentative="0">
      <w:start w:val="1"/>
      <w:numFmt w:val="lowerLetter"/>
      <w:lvlText w:val="%8."/>
      <w:lvlJc w:val="left"/>
      <w:pPr>
        <w:ind w:left="1440" w:hanging="432"/>
      </w:pPr>
    </w:lvl>
    <w:lvl w:ilvl="8" w:tentative="0">
      <w:start w:val="1"/>
      <w:numFmt w:val="lowerRoman"/>
      <w:lvlText w:val="%9."/>
      <w:lvlJc w:val="right"/>
      <w:pPr>
        <w:ind w:left="1584" w:hanging="144"/>
      </w:pPr>
    </w:lvl>
  </w:abstractNum>
  <w:abstractNum w:abstractNumId="11">
    <w:nsid w:val="5A0B0FE3"/>
    <w:multiLevelType w:val="multilevel"/>
    <w:tmpl w:val="5A0B0FE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pStyle w:val="3"/>
      <w:lvlText w:val="%4."/>
      <w:lvlJc w:val="left"/>
      <w:pPr>
        <w:ind w:left="582"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12">
    <w:nsid w:val="5FAC1EC5"/>
    <w:multiLevelType w:val="multilevel"/>
    <w:tmpl w:val="5FAC1EC5"/>
    <w:lvl w:ilvl="0" w:tentative="0">
      <w:start w:val="1"/>
      <w:numFmt w:val="decimal"/>
      <w:pStyle w:val="60"/>
      <w:suff w:val="nothing"/>
      <w:lvlText w:val="%1."/>
      <w:lvlJc w:val="left"/>
      <w:pPr>
        <w:ind w:left="0" w:firstLine="64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3">
    <w:nsid w:val="71D13FE9"/>
    <w:multiLevelType w:val="multilevel"/>
    <w:tmpl w:val="71D13FE9"/>
    <w:lvl w:ilvl="0" w:tentative="0">
      <w:start w:val="1"/>
      <w:numFmt w:val="chineseCountingThousand"/>
      <w:lvlText w:val="第%1章 "/>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pStyle w:val="162"/>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1"/>
  </w:num>
  <w:num w:numId="2">
    <w:abstractNumId w:val="6"/>
  </w:num>
  <w:num w:numId="3">
    <w:abstractNumId w:val="8"/>
  </w:num>
  <w:num w:numId="4">
    <w:abstractNumId w:val="3"/>
  </w:num>
  <w:num w:numId="5">
    <w:abstractNumId w:val="1"/>
  </w:num>
  <w:num w:numId="6">
    <w:abstractNumId w:val="7"/>
  </w:num>
  <w:num w:numId="7">
    <w:abstractNumId w:val="12"/>
  </w:num>
  <w:num w:numId="8">
    <w:abstractNumId w:val="2"/>
  </w:num>
  <w:num w:numId="9">
    <w:abstractNumId w:val="10"/>
  </w:num>
  <w:num w:numId="10">
    <w:abstractNumId w:val="4"/>
  </w:num>
  <w:num w:numId="11">
    <w:abstractNumId w:val="5"/>
  </w:num>
  <w:num w:numId="12">
    <w:abstractNumId w:val="13"/>
  </w:num>
  <w:num w:numId="13">
    <w:abstractNumId w:val="9"/>
  </w:num>
  <w:num w:numId="14">
    <w:abstractNumId w:val="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碧云天">
    <w15:presenceInfo w15:providerId="WPS Office" w15:userId="94159667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saveSubsetFonts/>
  <w:bordersDoNotSurroundHeader w:val="0"/>
  <w:bordersDoNotSurroundFooter w:val="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trackRevisions w:val="1"/>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1MjFjMDUwODIwZDg4NDczZTI5ZmU1NTQ5YzljMTkifQ=="/>
    <w:docVar w:name="KSO_WPS_MARK_KEY" w:val="823b0d6b-290b-4a80-896f-5d080d82cf95"/>
  </w:docVars>
  <w:rsids>
    <w:rsidRoot w:val="0083227C"/>
    <w:rsid w:val="0000002D"/>
    <w:rsid w:val="00000037"/>
    <w:rsid w:val="00000990"/>
    <w:rsid w:val="00000C3C"/>
    <w:rsid w:val="00001289"/>
    <w:rsid w:val="00001F67"/>
    <w:rsid w:val="00002AAD"/>
    <w:rsid w:val="00002BFB"/>
    <w:rsid w:val="00002CAF"/>
    <w:rsid w:val="0000310E"/>
    <w:rsid w:val="000039C3"/>
    <w:rsid w:val="00003AEC"/>
    <w:rsid w:val="00003D8B"/>
    <w:rsid w:val="00003DFA"/>
    <w:rsid w:val="00004A52"/>
    <w:rsid w:val="00004CAD"/>
    <w:rsid w:val="00005025"/>
    <w:rsid w:val="000050FE"/>
    <w:rsid w:val="00005185"/>
    <w:rsid w:val="0000579C"/>
    <w:rsid w:val="00005E81"/>
    <w:rsid w:val="00006082"/>
    <w:rsid w:val="0000616E"/>
    <w:rsid w:val="000062B6"/>
    <w:rsid w:val="00006466"/>
    <w:rsid w:val="00006961"/>
    <w:rsid w:val="00006EBB"/>
    <w:rsid w:val="00006F7A"/>
    <w:rsid w:val="00007035"/>
    <w:rsid w:val="000078BA"/>
    <w:rsid w:val="00007BBA"/>
    <w:rsid w:val="00007D0B"/>
    <w:rsid w:val="00007DCB"/>
    <w:rsid w:val="0001040F"/>
    <w:rsid w:val="000107CF"/>
    <w:rsid w:val="0001100F"/>
    <w:rsid w:val="0001144A"/>
    <w:rsid w:val="0001148A"/>
    <w:rsid w:val="00011728"/>
    <w:rsid w:val="00011775"/>
    <w:rsid w:val="0001187D"/>
    <w:rsid w:val="00011A07"/>
    <w:rsid w:val="00011ACD"/>
    <w:rsid w:val="00011D8D"/>
    <w:rsid w:val="00013053"/>
    <w:rsid w:val="000131B1"/>
    <w:rsid w:val="0001496C"/>
    <w:rsid w:val="00014D55"/>
    <w:rsid w:val="00015621"/>
    <w:rsid w:val="000158EA"/>
    <w:rsid w:val="00015BEF"/>
    <w:rsid w:val="00015BFF"/>
    <w:rsid w:val="00015C38"/>
    <w:rsid w:val="000172FB"/>
    <w:rsid w:val="000175A9"/>
    <w:rsid w:val="00020153"/>
    <w:rsid w:val="00020BB7"/>
    <w:rsid w:val="00021037"/>
    <w:rsid w:val="0002127D"/>
    <w:rsid w:val="00021298"/>
    <w:rsid w:val="00021E93"/>
    <w:rsid w:val="00022A41"/>
    <w:rsid w:val="000237CC"/>
    <w:rsid w:val="000237F8"/>
    <w:rsid w:val="0002397C"/>
    <w:rsid w:val="00023CEE"/>
    <w:rsid w:val="00024AB3"/>
    <w:rsid w:val="00024AED"/>
    <w:rsid w:val="00024D00"/>
    <w:rsid w:val="00024D14"/>
    <w:rsid w:val="00025565"/>
    <w:rsid w:val="00025F09"/>
    <w:rsid w:val="00026A0A"/>
    <w:rsid w:val="00026CFB"/>
    <w:rsid w:val="00027094"/>
    <w:rsid w:val="000279BF"/>
    <w:rsid w:val="000279DB"/>
    <w:rsid w:val="00027F5B"/>
    <w:rsid w:val="0003004A"/>
    <w:rsid w:val="000304B9"/>
    <w:rsid w:val="0003095C"/>
    <w:rsid w:val="000309C1"/>
    <w:rsid w:val="00030CB5"/>
    <w:rsid w:val="00030D36"/>
    <w:rsid w:val="00030EAC"/>
    <w:rsid w:val="0003170F"/>
    <w:rsid w:val="000319D2"/>
    <w:rsid w:val="00031CCC"/>
    <w:rsid w:val="0003209D"/>
    <w:rsid w:val="0003240A"/>
    <w:rsid w:val="00032458"/>
    <w:rsid w:val="00032599"/>
    <w:rsid w:val="00032CF6"/>
    <w:rsid w:val="00032EC5"/>
    <w:rsid w:val="00033300"/>
    <w:rsid w:val="000336E6"/>
    <w:rsid w:val="00033C91"/>
    <w:rsid w:val="00034389"/>
    <w:rsid w:val="00034C5C"/>
    <w:rsid w:val="00034E3A"/>
    <w:rsid w:val="0003556D"/>
    <w:rsid w:val="0003609F"/>
    <w:rsid w:val="00036990"/>
    <w:rsid w:val="00036CEB"/>
    <w:rsid w:val="00036E98"/>
    <w:rsid w:val="000375D2"/>
    <w:rsid w:val="00037964"/>
    <w:rsid w:val="00037BF6"/>
    <w:rsid w:val="00040652"/>
    <w:rsid w:val="00041018"/>
    <w:rsid w:val="00041DCD"/>
    <w:rsid w:val="00041DD1"/>
    <w:rsid w:val="000423DA"/>
    <w:rsid w:val="000425AE"/>
    <w:rsid w:val="00042604"/>
    <w:rsid w:val="00043326"/>
    <w:rsid w:val="000433E2"/>
    <w:rsid w:val="000437DB"/>
    <w:rsid w:val="00043F34"/>
    <w:rsid w:val="00043F7F"/>
    <w:rsid w:val="000440F6"/>
    <w:rsid w:val="0004418D"/>
    <w:rsid w:val="000442E3"/>
    <w:rsid w:val="000444B9"/>
    <w:rsid w:val="000456FF"/>
    <w:rsid w:val="00045749"/>
    <w:rsid w:val="00045C43"/>
    <w:rsid w:val="00045FC2"/>
    <w:rsid w:val="000465F8"/>
    <w:rsid w:val="00046618"/>
    <w:rsid w:val="000468AC"/>
    <w:rsid w:val="000468E0"/>
    <w:rsid w:val="00046AA9"/>
    <w:rsid w:val="00046CAC"/>
    <w:rsid w:val="00046F9C"/>
    <w:rsid w:val="00047177"/>
    <w:rsid w:val="0004723A"/>
    <w:rsid w:val="000474A1"/>
    <w:rsid w:val="0004758B"/>
    <w:rsid w:val="00047D15"/>
    <w:rsid w:val="00047ED7"/>
    <w:rsid w:val="00050A35"/>
    <w:rsid w:val="00050D3F"/>
    <w:rsid w:val="0005145C"/>
    <w:rsid w:val="00052856"/>
    <w:rsid w:val="00052978"/>
    <w:rsid w:val="00052E8C"/>
    <w:rsid w:val="00052F22"/>
    <w:rsid w:val="00053143"/>
    <w:rsid w:val="000540D1"/>
    <w:rsid w:val="000541EB"/>
    <w:rsid w:val="00054424"/>
    <w:rsid w:val="00054D80"/>
    <w:rsid w:val="00054DA0"/>
    <w:rsid w:val="00054DF5"/>
    <w:rsid w:val="000551C3"/>
    <w:rsid w:val="000566CF"/>
    <w:rsid w:val="00057A39"/>
    <w:rsid w:val="00060653"/>
    <w:rsid w:val="000606BA"/>
    <w:rsid w:val="00060A90"/>
    <w:rsid w:val="00060B13"/>
    <w:rsid w:val="00060F3A"/>
    <w:rsid w:val="00060F47"/>
    <w:rsid w:val="000613B5"/>
    <w:rsid w:val="00061523"/>
    <w:rsid w:val="0006188F"/>
    <w:rsid w:val="00061BC1"/>
    <w:rsid w:val="00061C0B"/>
    <w:rsid w:val="00061F54"/>
    <w:rsid w:val="00062991"/>
    <w:rsid w:val="000629E1"/>
    <w:rsid w:val="00062FF3"/>
    <w:rsid w:val="000631A2"/>
    <w:rsid w:val="00063359"/>
    <w:rsid w:val="00063A88"/>
    <w:rsid w:val="00063B72"/>
    <w:rsid w:val="00063C04"/>
    <w:rsid w:val="00064666"/>
    <w:rsid w:val="00064E75"/>
    <w:rsid w:val="00064FC2"/>
    <w:rsid w:val="00065058"/>
    <w:rsid w:val="000650D5"/>
    <w:rsid w:val="0006534C"/>
    <w:rsid w:val="00065F5B"/>
    <w:rsid w:val="0006614D"/>
    <w:rsid w:val="000662BC"/>
    <w:rsid w:val="00066387"/>
    <w:rsid w:val="0006639F"/>
    <w:rsid w:val="000663ED"/>
    <w:rsid w:val="00066420"/>
    <w:rsid w:val="00066502"/>
    <w:rsid w:val="000665C9"/>
    <w:rsid w:val="000665FA"/>
    <w:rsid w:val="00066C26"/>
    <w:rsid w:val="00067644"/>
    <w:rsid w:val="000676CA"/>
    <w:rsid w:val="00067728"/>
    <w:rsid w:val="000679B4"/>
    <w:rsid w:val="00070707"/>
    <w:rsid w:val="00070814"/>
    <w:rsid w:val="00070AA7"/>
    <w:rsid w:val="00070B36"/>
    <w:rsid w:val="00070EC3"/>
    <w:rsid w:val="00071338"/>
    <w:rsid w:val="000715C8"/>
    <w:rsid w:val="0007188E"/>
    <w:rsid w:val="00071D14"/>
    <w:rsid w:val="000721BD"/>
    <w:rsid w:val="0007275F"/>
    <w:rsid w:val="00072B75"/>
    <w:rsid w:val="00072CBA"/>
    <w:rsid w:val="00072D5E"/>
    <w:rsid w:val="00072F05"/>
    <w:rsid w:val="000732A2"/>
    <w:rsid w:val="0007350A"/>
    <w:rsid w:val="00073AFD"/>
    <w:rsid w:val="00073E6B"/>
    <w:rsid w:val="0007499C"/>
    <w:rsid w:val="000753A8"/>
    <w:rsid w:val="000754B9"/>
    <w:rsid w:val="000756E8"/>
    <w:rsid w:val="00075952"/>
    <w:rsid w:val="00075FC6"/>
    <w:rsid w:val="000761BB"/>
    <w:rsid w:val="00076359"/>
    <w:rsid w:val="00076374"/>
    <w:rsid w:val="000764A5"/>
    <w:rsid w:val="00076993"/>
    <w:rsid w:val="000769FA"/>
    <w:rsid w:val="0007720B"/>
    <w:rsid w:val="000774FB"/>
    <w:rsid w:val="00080B48"/>
    <w:rsid w:val="00080E95"/>
    <w:rsid w:val="00081CC8"/>
    <w:rsid w:val="00081DBC"/>
    <w:rsid w:val="00082292"/>
    <w:rsid w:val="000825D7"/>
    <w:rsid w:val="00082CF6"/>
    <w:rsid w:val="00082D36"/>
    <w:rsid w:val="00082DCD"/>
    <w:rsid w:val="00082DDD"/>
    <w:rsid w:val="00082E72"/>
    <w:rsid w:val="0008461A"/>
    <w:rsid w:val="00085665"/>
    <w:rsid w:val="000858E6"/>
    <w:rsid w:val="00086658"/>
    <w:rsid w:val="0008673D"/>
    <w:rsid w:val="00086BAF"/>
    <w:rsid w:val="000872D0"/>
    <w:rsid w:val="00087418"/>
    <w:rsid w:val="000879E8"/>
    <w:rsid w:val="00087A0B"/>
    <w:rsid w:val="00087D82"/>
    <w:rsid w:val="0009017A"/>
    <w:rsid w:val="00090321"/>
    <w:rsid w:val="00090D90"/>
    <w:rsid w:val="0009116C"/>
    <w:rsid w:val="00092274"/>
    <w:rsid w:val="00092C67"/>
    <w:rsid w:val="00093022"/>
    <w:rsid w:val="000932FD"/>
    <w:rsid w:val="000938B2"/>
    <w:rsid w:val="000941A9"/>
    <w:rsid w:val="000943B0"/>
    <w:rsid w:val="00094706"/>
    <w:rsid w:val="0009482D"/>
    <w:rsid w:val="0009532E"/>
    <w:rsid w:val="00095AEF"/>
    <w:rsid w:val="00096421"/>
    <w:rsid w:val="0009670D"/>
    <w:rsid w:val="00096B22"/>
    <w:rsid w:val="00096C0F"/>
    <w:rsid w:val="0009778D"/>
    <w:rsid w:val="00097B27"/>
    <w:rsid w:val="00097E63"/>
    <w:rsid w:val="00097FFE"/>
    <w:rsid w:val="000A0B09"/>
    <w:rsid w:val="000A0B57"/>
    <w:rsid w:val="000A0CED"/>
    <w:rsid w:val="000A0D3B"/>
    <w:rsid w:val="000A1D0B"/>
    <w:rsid w:val="000A1DD5"/>
    <w:rsid w:val="000A1EAF"/>
    <w:rsid w:val="000A2298"/>
    <w:rsid w:val="000A27D1"/>
    <w:rsid w:val="000A34B5"/>
    <w:rsid w:val="000A36DB"/>
    <w:rsid w:val="000A3A7D"/>
    <w:rsid w:val="000A3FD6"/>
    <w:rsid w:val="000A421C"/>
    <w:rsid w:val="000A4420"/>
    <w:rsid w:val="000A44FD"/>
    <w:rsid w:val="000A4E30"/>
    <w:rsid w:val="000A5923"/>
    <w:rsid w:val="000A61EC"/>
    <w:rsid w:val="000A6200"/>
    <w:rsid w:val="000A6438"/>
    <w:rsid w:val="000A64BE"/>
    <w:rsid w:val="000A69F9"/>
    <w:rsid w:val="000A6D78"/>
    <w:rsid w:val="000A6E75"/>
    <w:rsid w:val="000A7155"/>
    <w:rsid w:val="000A7ADF"/>
    <w:rsid w:val="000A7AED"/>
    <w:rsid w:val="000B03AF"/>
    <w:rsid w:val="000B0C3A"/>
    <w:rsid w:val="000B0EA4"/>
    <w:rsid w:val="000B1D17"/>
    <w:rsid w:val="000B2076"/>
    <w:rsid w:val="000B2DE4"/>
    <w:rsid w:val="000B30EB"/>
    <w:rsid w:val="000B32E3"/>
    <w:rsid w:val="000B345C"/>
    <w:rsid w:val="000B3F88"/>
    <w:rsid w:val="000B40A4"/>
    <w:rsid w:val="000B47F6"/>
    <w:rsid w:val="000B4899"/>
    <w:rsid w:val="000B496A"/>
    <w:rsid w:val="000B4F8A"/>
    <w:rsid w:val="000B5007"/>
    <w:rsid w:val="000B5018"/>
    <w:rsid w:val="000B55EE"/>
    <w:rsid w:val="000B5798"/>
    <w:rsid w:val="000B588D"/>
    <w:rsid w:val="000B5911"/>
    <w:rsid w:val="000B5993"/>
    <w:rsid w:val="000B6465"/>
    <w:rsid w:val="000B678A"/>
    <w:rsid w:val="000B6A1E"/>
    <w:rsid w:val="000B6B8C"/>
    <w:rsid w:val="000B6D2E"/>
    <w:rsid w:val="000B6DBD"/>
    <w:rsid w:val="000B7402"/>
    <w:rsid w:val="000B773D"/>
    <w:rsid w:val="000B7CC3"/>
    <w:rsid w:val="000B7E09"/>
    <w:rsid w:val="000B7FE5"/>
    <w:rsid w:val="000C0116"/>
    <w:rsid w:val="000C046D"/>
    <w:rsid w:val="000C106E"/>
    <w:rsid w:val="000C1383"/>
    <w:rsid w:val="000C2445"/>
    <w:rsid w:val="000C264C"/>
    <w:rsid w:val="000C356F"/>
    <w:rsid w:val="000C362A"/>
    <w:rsid w:val="000C3852"/>
    <w:rsid w:val="000C39A2"/>
    <w:rsid w:val="000C3C4B"/>
    <w:rsid w:val="000C429C"/>
    <w:rsid w:val="000C441F"/>
    <w:rsid w:val="000C4453"/>
    <w:rsid w:val="000C45DC"/>
    <w:rsid w:val="000C46E5"/>
    <w:rsid w:val="000C4855"/>
    <w:rsid w:val="000C4E47"/>
    <w:rsid w:val="000C55EA"/>
    <w:rsid w:val="000C59C4"/>
    <w:rsid w:val="000C5A71"/>
    <w:rsid w:val="000C5F86"/>
    <w:rsid w:val="000C609B"/>
    <w:rsid w:val="000C6363"/>
    <w:rsid w:val="000C6443"/>
    <w:rsid w:val="000C66D0"/>
    <w:rsid w:val="000C703E"/>
    <w:rsid w:val="000C709B"/>
    <w:rsid w:val="000C71AE"/>
    <w:rsid w:val="000C751B"/>
    <w:rsid w:val="000C7CE7"/>
    <w:rsid w:val="000D03D5"/>
    <w:rsid w:val="000D079F"/>
    <w:rsid w:val="000D085C"/>
    <w:rsid w:val="000D0AED"/>
    <w:rsid w:val="000D12B7"/>
    <w:rsid w:val="000D1D81"/>
    <w:rsid w:val="000D1EC2"/>
    <w:rsid w:val="000D25DC"/>
    <w:rsid w:val="000D262E"/>
    <w:rsid w:val="000D35F0"/>
    <w:rsid w:val="000D3884"/>
    <w:rsid w:val="000D3BB8"/>
    <w:rsid w:val="000D3FF7"/>
    <w:rsid w:val="000D462E"/>
    <w:rsid w:val="000D4A41"/>
    <w:rsid w:val="000D4AD5"/>
    <w:rsid w:val="000D4CF9"/>
    <w:rsid w:val="000D4D19"/>
    <w:rsid w:val="000D551C"/>
    <w:rsid w:val="000D68E1"/>
    <w:rsid w:val="000D6E86"/>
    <w:rsid w:val="000D75E5"/>
    <w:rsid w:val="000D7904"/>
    <w:rsid w:val="000D7B94"/>
    <w:rsid w:val="000E01EF"/>
    <w:rsid w:val="000E0539"/>
    <w:rsid w:val="000E05CD"/>
    <w:rsid w:val="000E0B66"/>
    <w:rsid w:val="000E0E39"/>
    <w:rsid w:val="000E0F3A"/>
    <w:rsid w:val="000E172E"/>
    <w:rsid w:val="000E1802"/>
    <w:rsid w:val="000E18FF"/>
    <w:rsid w:val="000E19ED"/>
    <w:rsid w:val="000E25F6"/>
    <w:rsid w:val="000E2860"/>
    <w:rsid w:val="000E2B27"/>
    <w:rsid w:val="000E2B70"/>
    <w:rsid w:val="000E2C73"/>
    <w:rsid w:val="000E2E21"/>
    <w:rsid w:val="000E305E"/>
    <w:rsid w:val="000E30C1"/>
    <w:rsid w:val="000E43B7"/>
    <w:rsid w:val="000E5733"/>
    <w:rsid w:val="000E6576"/>
    <w:rsid w:val="000E6B98"/>
    <w:rsid w:val="000F0083"/>
    <w:rsid w:val="000F0221"/>
    <w:rsid w:val="000F04CE"/>
    <w:rsid w:val="000F075C"/>
    <w:rsid w:val="000F13C5"/>
    <w:rsid w:val="000F17F5"/>
    <w:rsid w:val="000F26D4"/>
    <w:rsid w:val="000F29EB"/>
    <w:rsid w:val="000F2C06"/>
    <w:rsid w:val="000F2DE3"/>
    <w:rsid w:val="000F2FED"/>
    <w:rsid w:val="000F30B4"/>
    <w:rsid w:val="000F3256"/>
    <w:rsid w:val="000F4346"/>
    <w:rsid w:val="000F4808"/>
    <w:rsid w:val="000F49D3"/>
    <w:rsid w:val="000F51EA"/>
    <w:rsid w:val="000F5EB1"/>
    <w:rsid w:val="000F5EFE"/>
    <w:rsid w:val="000F63A8"/>
    <w:rsid w:val="000F6443"/>
    <w:rsid w:val="000F6457"/>
    <w:rsid w:val="000F6857"/>
    <w:rsid w:val="000F6934"/>
    <w:rsid w:val="000F694D"/>
    <w:rsid w:val="000F696A"/>
    <w:rsid w:val="000F79D3"/>
    <w:rsid w:val="000F7BD6"/>
    <w:rsid w:val="001008DF"/>
    <w:rsid w:val="00100ABA"/>
    <w:rsid w:val="00100BD8"/>
    <w:rsid w:val="00100FC6"/>
    <w:rsid w:val="00101930"/>
    <w:rsid w:val="0010195C"/>
    <w:rsid w:val="0010210A"/>
    <w:rsid w:val="0010218E"/>
    <w:rsid w:val="001026FB"/>
    <w:rsid w:val="001028C1"/>
    <w:rsid w:val="0010311C"/>
    <w:rsid w:val="001031D8"/>
    <w:rsid w:val="00103BC7"/>
    <w:rsid w:val="00103D5D"/>
    <w:rsid w:val="00103DEE"/>
    <w:rsid w:val="001043AE"/>
    <w:rsid w:val="001046A4"/>
    <w:rsid w:val="00104FC8"/>
    <w:rsid w:val="00105122"/>
    <w:rsid w:val="00106091"/>
    <w:rsid w:val="00106594"/>
    <w:rsid w:val="00106701"/>
    <w:rsid w:val="001067E3"/>
    <w:rsid w:val="00107685"/>
    <w:rsid w:val="001078AC"/>
    <w:rsid w:val="00107A5C"/>
    <w:rsid w:val="00110897"/>
    <w:rsid w:val="00111A0D"/>
    <w:rsid w:val="00111C8E"/>
    <w:rsid w:val="001130F4"/>
    <w:rsid w:val="001140B7"/>
    <w:rsid w:val="0011431D"/>
    <w:rsid w:val="001144A9"/>
    <w:rsid w:val="001145B1"/>
    <w:rsid w:val="00114913"/>
    <w:rsid w:val="0011498C"/>
    <w:rsid w:val="001156E3"/>
    <w:rsid w:val="00115705"/>
    <w:rsid w:val="00115BE6"/>
    <w:rsid w:val="00115DE7"/>
    <w:rsid w:val="00115DFA"/>
    <w:rsid w:val="0011635F"/>
    <w:rsid w:val="0011671B"/>
    <w:rsid w:val="00116E35"/>
    <w:rsid w:val="00116F46"/>
    <w:rsid w:val="00117794"/>
    <w:rsid w:val="001177EF"/>
    <w:rsid w:val="00120333"/>
    <w:rsid w:val="00120525"/>
    <w:rsid w:val="0012052E"/>
    <w:rsid w:val="001209DD"/>
    <w:rsid w:val="00120B95"/>
    <w:rsid w:val="00120D40"/>
    <w:rsid w:val="00120F61"/>
    <w:rsid w:val="00121124"/>
    <w:rsid w:val="001211AB"/>
    <w:rsid w:val="00121A82"/>
    <w:rsid w:val="00121EC0"/>
    <w:rsid w:val="0012213A"/>
    <w:rsid w:val="001222CD"/>
    <w:rsid w:val="00122343"/>
    <w:rsid w:val="00122A55"/>
    <w:rsid w:val="00122B78"/>
    <w:rsid w:val="00123001"/>
    <w:rsid w:val="001238B1"/>
    <w:rsid w:val="00123A78"/>
    <w:rsid w:val="0012413A"/>
    <w:rsid w:val="00124393"/>
    <w:rsid w:val="0012512A"/>
    <w:rsid w:val="00125946"/>
    <w:rsid w:val="001259D4"/>
    <w:rsid w:val="0012616A"/>
    <w:rsid w:val="0012645B"/>
    <w:rsid w:val="001267F4"/>
    <w:rsid w:val="001272F9"/>
    <w:rsid w:val="00127863"/>
    <w:rsid w:val="00127FE7"/>
    <w:rsid w:val="0013045B"/>
    <w:rsid w:val="00130953"/>
    <w:rsid w:val="00130BDA"/>
    <w:rsid w:val="001313AE"/>
    <w:rsid w:val="001319EE"/>
    <w:rsid w:val="00131DC1"/>
    <w:rsid w:val="00131F74"/>
    <w:rsid w:val="00132159"/>
    <w:rsid w:val="0013219E"/>
    <w:rsid w:val="00132AFF"/>
    <w:rsid w:val="00132B11"/>
    <w:rsid w:val="00132D31"/>
    <w:rsid w:val="00132D8D"/>
    <w:rsid w:val="00133F3C"/>
    <w:rsid w:val="00134546"/>
    <w:rsid w:val="00134857"/>
    <w:rsid w:val="001354AC"/>
    <w:rsid w:val="00135651"/>
    <w:rsid w:val="001356DA"/>
    <w:rsid w:val="00135C12"/>
    <w:rsid w:val="00136236"/>
    <w:rsid w:val="00136403"/>
    <w:rsid w:val="0013671B"/>
    <w:rsid w:val="00136858"/>
    <w:rsid w:val="001368A4"/>
    <w:rsid w:val="001368D2"/>
    <w:rsid w:val="00136B2B"/>
    <w:rsid w:val="00136BE7"/>
    <w:rsid w:val="001374BF"/>
    <w:rsid w:val="001374CC"/>
    <w:rsid w:val="0013781A"/>
    <w:rsid w:val="00137A76"/>
    <w:rsid w:val="00137DDE"/>
    <w:rsid w:val="00137EA7"/>
    <w:rsid w:val="00140C4A"/>
    <w:rsid w:val="00140CE0"/>
    <w:rsid w:val="00141192"/>
    <w:rsid w:val="0014148C"/>
    <w:rsid w:val="0014156D"/>
    <w:rsid w:val="00141580"/>
    <w:rsid w:val="001416C9"/>
    <w:rsid w:val="001423DD"/>
    <w:rsid w:val="0014242E"/>
    <w:rsid w:val="00142953"/>
    <w:rsid w:val="0014297F"/>
    <w:rsid w:val="00142DDA"/>
    <w:rsid w:val="001430A2"/>
    <w:rsid w:val="001431BB"/>
    <w:rsid w:val="0014478B"/>
    <w:rsid w:val="001459BC"/>
    <w:rsid w:val="00145C97"/>
    <w:rsid w:val="0014607D"/>
    <w:rsid w:val="00146AB3"/>
    <w:rsid w:val="00146AE0"/>
    <w:rsid w:val="00147310"/>
    <w:rsid w:val="001473CE"/>
    <w:rsid w:val="00147504"/>
    <w:rsid w:val="0014787D"/>
    <w:rsid w:val="0015023F"/>
    <w:rsid w:val="00150542"/>
    <w:rsid w:val="001507CC"/>
    <w:rsid w:val="00150A24"/>
    <w:rsid w:val="00150AB2"/>
    <w:rsid w:val="00150E39"/>
    <w:rsid w:val="00150FA9"/>
    <w:rsid w:val="00151086"/>
    <w:rsid w:val="00151A1E"/>
    <w:rsid w:val="00151E15"/>
    <w:rsid w:val="00151FC3"/>
    <w:rsid w:val="0015233B"/>
    <w:rsid w:val="00152CF5"/>
    <w:rsid w:val="00153E01"/>
    <w:rsid w:val="00153E4B"/>
    <w:rsid w:val="00153E7F"/>
    <w:rsid w:val="00154123"/>
    <w:rsid w:val="001542FA"/>
    <w:rsid w:val="001546AE"/>
    <w:rsid w:val="00154A9C"/>
    <w:rsid w:val="00154BF3"/>
    <w:rsid w:val="00154D41"/>
    <w:rsid w:val="0015513D"/>
    <w:rsid w:val="00155366"/>
    <w:rsid w:val="00155521"/>
    <w:rsid w:val="00155577"/>
    <w:rsid w:val="0015579E"/>
    <w:rsid w:val="00155AEF"/>
    <w:rsid w:val="00155B09"/>
    <w:rsid w:val="00155B0D"/>
    <w:rsid w:val="001563F4"/>
    <w:rsid w:val="00156578"/>
    <w:rsid w:val="0015663E"/>
    <w:rsid w:val="00156A7A"/>
    <w:rsid w:val="001571CF"/>
    <w:rsid w:val="00157291"/>
    <w:rsid w:val="001574B3"/>
    <w:rsid w:val="00157517"/>
    <w:rsid w:val="00157CA9"/>
    <w:rsid w:val="00157E27"/>
    <w:rsid w:val="001603A9"/>
    <w:rsid w:val="001603DF"/>
    <w:rsid w:val="00160750"/>
    <w:rsid w:val="00160A00"/>
    <w:rsid w:val="00160FAE"/>
    <w:rsid w:val="001616AC"/>
    <w:rsid w:val="00162004"/>
    <w:rsid w:val="001625BE"/>
    <w:rsid w:val="0016278A"/>
    <w:rsid w:val="00162798"/>
    <w:rsid w:val="00162E48"/>
    <w:rsid w:val="00162E4F"/>
    <w:rsid w:val="001630FE"/>
    <w:rsid w:val="0016364E"/>
    <w:rsid w:val="00163808"/>
    <w:rsid w:val="00163EB3"/>
    <w:rsid w:val="00163FC9"/>
    <w:rsid w:val="0016488D"/>
    <w:rsid w:val="00164FA4"/>
    <w:rsid w:val="00165988"/>
    <w:rsid w:val="00165EC0"/>
    <w:rsid w:val="00166A49"/>
    <w:rsid w:val="0016713E"/>
    <w:rsid w:val="0016762B"/>
    <w:rsid w:val="00167AB2"/>
    <w:rsid w:val="00167B06"/>
    <w:rsid w:val="001704D4"/>
    <w:rsid w:val="001704FA"/>
    <w:rsid w:val="00170DB0"/>
    <w:rsid w:val="00171063"/>
    <w:rsid w:val="00171895"/>
    <w:rsid w:val="0017194F"/>
    <w:rsid w:val="00171A01"/>
    <w:rsid w:val="00171BE2"/>
    <w:rsid w:val="001722B1"/>
    <w:rsid w:val="0017291B"/>
    <w:rsid w:val="00172932"/>
    <w:rsid w:val="00173482"/>
    <w:rsid w:val="00173B67"/>
    <w:rsid w:val="00173CD0"/>
    <w:rsid w:val="00174B2B"/>
    <w:rsid w:val="001757FE"/>
    <w:rsid w:val="00175B45"/>
    <w:rsid w:val="001763C5"/>
    <w:rsid w:val="00176549"/>
    <w:rsid w:val="00176A6F"/>
    <w:rsid w:val="001771D3"/>
    <w:rsid w:val="001772EB"/>
    <w:rsid w:val="0017765E"/>
    <w:rsid w:val="0018000F"/>
    <w:rsid w:val="00181674"/>
    <w:rsid w:val="001819F8"/>
    <w:rsid w:val="001826F4"/>
    <w:rsid w:val="00182BBB"/>
    <w:rsid w:val="00182F79"/>
    <w:rsid w:val="0018359A"/>
    <w:rsid w:val="001843B9"/>
    <w:rsid w:val="001843BF"/>
    <w:rsid w:val="001849B1"/>
    <w:rsid w:val="00184CE3"/>
    <w:rsid w:val="00185057"/>
    <w:rsid w:val="0018510E"/>
    <w:rsid w:val="001852F5"/>
    <w:rsid w:val="001852FA"/>
    <w:rsid w:val="0018555A"/>
    <w:rsid w:val="00185A56"/>
    <w:rsid w:val="00185B9C"/>
    <w:rsid w:val="0018668A"/>
    <w:rsid w:val="00186D4F"/>
    <w:rsid w:val="00187683"/>
    <w:rsid w:val="00187FCC"/>
    <w:rsid w:val="00190354"/>
    <w:rsid w:val="00191549"/>
    <w:rsid w:val="001919D3"/>
    <w:rsid w:val="00191D28"/>
    <w:rsid w:val="00192A28"/>
    <w:rsid w:val="00192C22"/>
    <w:rsid w:val="001932DF"/>
    <w:rsid w:val="001934D2"/>
    <w:rsid w:val="00193910"/>
    <w:rsid w:val="00193979"/>
    <w:rsid w:val="00193AE7"/>
    <w:rsid w:val="00193F47"/>
    <w:rsid w:val="001943D2"/>
    <w:rsid w:val="0019442C"/>
    <w:rsid w:val="00195493"/>
    <w:rsid w:val="001958C8"/>
    <w:rsid w:val="00195905"/>
    <w:rsid w:val="00195DD2"/>
    <w:rsid w:val="00196227"/>
    <w:rsid w:val="0019627A"/>
    <w:rsid w:val="001966AA"/>
    <w:rsid w:val="00196AD6"/>
    <w:rsid w:val="00197320"/>
    <w:rsid w:val="0019738A"/>
    <w:rsid w:val="00197554"/>
    <w:rsid w:val="001A08E7"/>
    <w:rsid w:val="001A0912"/>
    <w:rsid w:val="001A09DE"/>
    <w:rsid w:val="001A1286"/>
    <w:rsid w:val="001A1415"/>
    <w:rsid w:val="001A142C"/>
    <w:rsid w:val="001A1698"/>
    <w:rsid w:val="001A1DAE"/>
    <w:rsid w:val="001A1E7E"/>
    <w:rsid w:val="001A1E9D"/>
    <w:rsid w:val="001A2583"/>
    <w:rsid w:val="001A3274"/>
    <w:rsid w:val="001A3674"/>
    <w:rsid w:val="001A37DF"/>
    <w:rsid w:val="001A3883"/>
    <w:rsid w:val="001A4D46"/>
    <w:rsid w:val="001A527A"/>
    <w:rsid w:val="001A56F8"/>
    <w:rsid w:val="001A57C0"/>
    <w:rsid w:val="001A5EE3"/>
    <w:rsid w:val="001A6120"/>
    <w:rsid w:val="001A6125"/>
    <w:rsid w:val="001A667B"/>
    <w:rsid w:val="001A672F"/>
    <w:rsid w:val="001A6D16"/>
    <w:rsid w:val="001A6E21"/>
    <w:rsid w:val="001A6E8F"/>
    <w:rsid w:val="001A76F9"/>
    <w:rsid w:val="001A79D4"/>
    <w:rsid w:val="001A7B97"/>
    <w:rsid w:val="001B1140"/>
    <w:rsid w:val="001B14E8"/>
    <w:rsid w:val="001B161C"/>
    <w:rsid w:val="001B164A"/>
    <w:rsid w:val="001B164B"/>
    <w:rsid w:val="001B1925"/>
    <w:rsid w:val="001B224B"/>
    <w:rsid w:val="001B26FC"/>
    <w:rsid w:val="001B2724"/>
    <w:rsid w:val="001B2BD2"/>
    <w:rsid w:val="001B2FF2"/>
    <w:rsid w:val="001B35CB"/>
    <w:rsid w:val="001B3757"/>
    <w:rsid w:val="001B4070"/>
    <w:rsid w:val="001B4365"/>
    <w:rsid w:val="001B4366"/>
    <w:rsid w:val="001B440F"/>
    <w:rsid w:val="001B582B"/>
    <w:rsid w:val="001B5B1E"/>
    <w:rsid w:val="001B5F62"/>
    <w:rsid w:val="001B5F79"/>
    <w:rsid w:val="001B67FD"/>
    <w:rsid w:val="001B699D"/>
    <w:rsid w:val="001B79DD"/>
    <w:rsid w:val="001B7D3D"/>
    <w:rsid w:val="001B7F25"/>
    <w:rsid w:val="001C0112"/>
    <w:rsid w:val="001C03B3"/>
    <w:rsid w:val="001C0964"/>
    <w:rsid w:val="001C0A0B"/>
    <w:rsid w:val="001C0FC0"/>
    <w:rsid w:val="001C11FA"/>
    <w:rsid w:val="001C1815"/>
    <w:rsid w:val="001C18DE"/>
    <w:rsid w:val="001C2A50"/>
    <w:rsid w:val="001C2C12"/>
    <w:rsid w:val="001C2FE9"/>
    <w:rsid w:val="001C39FD"/>
    <w:rsid w:val="001C3B72"/>
    <w:rsid w:val="001C3CB3"/>
    <w:rsid w:val="001C43B1"/>
    <w:rsid w:val="001C443B"/>
    <w:rsid w:val="001C4539"/>
    <w:rsid w:val="001C4FFC"/>
    <w:rsid w:val="001C58E3"/>
    <w:rsid w:val="001C5AAE"/>
    <w:rsid w:val="001C66D5"/>
    <w:rsid w:val="001C67E7"/>
    <w:rsid w:val="001C6809"/>
    <w:rsid w:val="001C6B09"/>
    <w:rsid w:val="001C6C4D"/>
    <w:rsid w:val="001C7130"/>
    <w:rsid w:val="001C7574"/>
    <w:rsid w:val="001C78A8"/>
    <w:rsid w:val="001C7C02"/>
    <w:rsid w:val="001C7DB1"/>
    <w:rsid w:val="001C7E78"/>
    <w:rsid w:val="001D000E"/>
    <w:rsid w:val="001D0117"/>
    <w:rsid w:val="001D062D"/>
    <w:rsid w:val="001D069E"/>
    <w:rsid w:val="001D0A12"/>
    <w:rsid w:val="001D14C4"/>
    <w:rsid w:val="001D1B22"/>
    <w:rsid w:val="001D20BD"/>
    <w:rsid w:val="001D26AF"/>
    <w:rsid w:val="001D27CE"/>
    <w:rsid w:val="001D33D0"/>
    <w:rsid w:val="001D3E8E"/>
    <w:rsid w:val="001D421F"/>
    <w:rsid w:val="001D4A35"/>
    <w:rsid w:val="001D5133"/>
    <w:rsid w:val="001D5600"/>
    <w:rsid w:val="001D58A2"/>
    <w:rsid w:val="001D686E"/>
    <w:rsid w:val="001D7504"/>
    <w:rsid w:val="001E0AC7"/>
    <w:rsid w:val="001E0DE3"/>
    <w:rsid w:val="001E112B"/>
    <w:rsid w:val="001E1388"/>
    <w:rsid w:val="001E15B2"/>
    <w:rsid w:val="001E15F8"/>
    <w:rsid w:val="001E203C"/>
    <w:rsid w:val="001E29B9"/>
    <w:rsid w:val="001E2BB9"/>
    <w:rsid w:val="001E2C44"/>
    <w:rsid w:val="001E3CDE"/>
    <w:rsid w:val="001E41D5"/>
    <w:rsid w:val="001E48ED"/>
    <w:rsid w:val="001E518A"/>
    <w:rsid w:val="001E55BE"/>
    <w:rsid w:val="001E5607"/>
    <w:rsid w:val="001E57DE"/>
    <w:rsid w:val="001E6189"/>
    <w:rsid w:val="001E67A5"/>
    <w:rsid w:val="001E7385"/>
    <w:rsid w:val="001E76F3"/>
    <w:rsid w:val="001E7810"/>
    <w:rsid w:val="001E797D"/>
    <w:rsid w:val="001F00F9"/>
    <w:rsid w:val="001F0B54"/>
    <w:rsid w:val="001F0DA9"/>
    <w:rsid w:val="001F0E9D"/>
    <w:rsid w:val="001F2A80"/>
    <w:rsid w:val="001F3970"/>
    <w:rsid w:val="001F3BEC"/>
    <w:rsid w:val="001F402D"/>
    <w:rsid w:val="001F4DD5"/>
    <w:rsid w:val="001F5021"/>
    <w:rsid w:val="001F56C1"/>
    <w:rsid w:val="001F6809"/>
    <w:rsid w:val="001F698D"/>
    <w:rsid w:val="001F7124"/>
    <w:rsid w:val="001F737B"/>
    <w:rsid w:val="001F7B0D"/>
    <w:rsid w:val="00200E3D"/>
    <w:rsid w:val="00200F17"/>
    <w:rsid w:val="002010DC"/>
    <w:rsid w:val="002011D3"/>
    <w:rsid w:val="002011D4"/>
    <w:rsid w:val="002014AB"/>
    <w:rsid w:val="00201CAB"/>
    <w:rsid w:val="0020233C"/>
    <w:rsid w:val="0020234D"/>
    <w:rsid w:val="0020259A"/>
    <w:rsid w:val="002029A3"/>
    <w:rsid w:val="002033C7"/>
    <w:rsid w:val="0020365E"/>
    <w:rsid w:val="00203DD5"/>
    <w:rsid w:val="00204552"/>
    <w:rsid w:val="00204B08"/>
    <w:rsid w:val="00204D0E"/>
    <w:rsid w:val="00205205"/>
    <w:rsid w:val="002053EB"/>
    <w:rsid w:val="0020572D"/>
    <w:rsid w:val="002061A9"/>
    <w:rsid w:val="0020654A"/>
    <w:rsid w:val="00206A02"/>
    <w:rsid w:val="00206E72"/>
    <w:rsid w:val="0020762D"/>
    <w:rsid w:val="002078CE"/>
    <w:rsid w:val="00207C9F"/>
    <w:rsid w:val="002106AD"/>
    <w:rsid w:val="002109F4"/>
    <w:rsid w:val="00211622"/>
    <w:rsid w:val="00211D3E"/>
    <w:rsid w:val="00211DBB"/>
    <w:rsid w:val="00211E34"/>
    <w:rsid w:val="00211E62"/>
    <w:rsid w:val="00212194"/>
    <w:rsid w:val="002124D1"/>
    <w:rsid w:val="002126BE"/>
    <w:rsid w:val="00212D56"/>
    <w:rsid w:val="00212DE0"/>
    <w:rsid w:val="00212E3F"/>
    <w:rsid w:val="002135F1"/>
    <w:rsid w:val="00213A15"/>
    <w:rsid w:val="00213A8D"/>
    <w:rsid w:val="00213AA2"/>
    <w:rsid w:val="00213B4E"/>
    <w:rsid w:val="002144A3"/>
    <w:rsid w:val="00214869"/>
    <w:rsid w:val="002155A8"/>
    <w:rsid w:val="00215742"/>
    <w:rsid w:val="0021583D"/>
    <w:rsid w:val="00216AF9"/>
    <w:rsid w:val="002175F5"/>
    <w:rsid w:val="0022077B"/>
    <w:rsid w:val="00220818"/>
    <w:rsid w:val="00220979"/>
    <w:rsid w:val="00221C5A"/>
    <w:rsid w:val="00222A3B"/>
    <w:rsid w:val="002237CD"/>
    <w:rsid w:val="00223E20"/>
    <w:rsid w:val="00223E85"/>
    <w:rsid w:val="00223F8D"/>
    <w:rsid w:val="002240AF"/>
    <w:rsid w:val="00224192"/>
    <w:rsid w:val="00224460"/>
    <w:rsid w:val="002245D5"/>
    <w:rsid w:val="002249BA"/>
    <w:rsid w:val="00224D19"/>
    <w:rsid w:val="002250B0"/>
    <w:rsid w:val="00225302"/>
    <w:rsid w:val="002254D5"/>
    <w:rsid w:val="00225CB7"/>
    <w:rsid w:val="00226313"/>
    <w:rsid w:val="00226A0C"/>
    <w:rsid w:val="00227136"/>
    <w:rsid w:val="00227919"/>
    <w:rsid w:val="002279BB"/>
    <w:rsid w:val="00227AD6"/>
    <w:rsid w:val="002306FA"/>
    <w:rsid w:val="00230CE0"/>
    <w:rsid w:val="00230F8C"/>
    <w:rsid w:val="00231032"/>
    <w:rsid w:val="00231228"/>
    <w:rsid w:val="0023128F"/>
    <w:rsid w:val="00231775"/>
    <w:rsid w:val="002318C0"/>
    <w:rsid w:val="00231F54"/>
    <w:rsid w:val="002330C5"/>
    <w:rsid w:val="002330D5"/>
    <w:rsid w:val="002330DE"/>
    <w:rsid w:val="0023330C"/>
    <w:rsid w:val="00233B04"/>
    <w:rsid w:val="00233D2B"/>
    <w:rsid w:val="00233D8D"/>
    <w:rsid w:val="002350E6"/>
    <w:rsid w:val="0023581A"/>
    <w:rsid w:val="00235CC7"/>
    <w:rsid w:val="00235D1A"/>
    <w:rsid w:val="00235D8D"/>
    <w:rsid w:val="00236122"/>
    <w:rsid w:val="00236490"/>
    <w:rsid w:val="00236553"/>
    <w:rsid w:val="002365A7"/>
    <w:rsid w:val="002368FF"/>
    <w:rsid w:val="00236FB5"/>
    <w:rsid w:val="00237055"/>
    <w:rsid w:val="002370B6"/>
    <w:rsid w:val="002370EB"/>
    <w:rsid w:val="00237ACE"/>
    <w:rsid w:val="00237CAD"/>
    <w:rsid w:val="0024019D"/>
    <w:rsid w:val="002412AD"/>
    <w:rsid w:val="00241436"/>
    <w:rsid w:val="0024190C"/>
    <w:rsid w:val="00241DCE"/>
    <w:rsid w:val="00241EA0"/>
    <w:rsid w:val="0024251D"/>
    <w:rsid w:val="00242705"/>
    <w:rsid w:val="00242C7D"/>
    <w:rsid w:val="0024334D"/>
    <w:rsid w:val="002433E2"/>
    <w:rsid w:val="002433FE"/>
    <w:rsid w:val="00243699"/>
    <w:rsid w:val="00243842"/>
    <w:rsid w:val="0024390D"/>
    <w:rsid w:val="00243BE5"/>
    <w:rsid w:val="00243C16"/>
    <w:rsid w:val="00243D16"/>
    <w:rsid w:val="0024422A"/>
    <w:rsid w:val="0024425E"/>
    <w:rsid w:val="00245802"/>
    <w:rsid w:val="002460E2"/>
    <w:rsid w:val="0024659D"/>
    <w:rsid w:val="002465D8"/>
    <w:rsid w:val="00246C68"/>
    <w:rsid w:val="00246F84"/>
    <w:rsid w:val="002470F1"/>
    <w:rsid w:val="00247D6B"/>
    <w:rsid w:val="0025033D"/>
    <w:rsid w:val="0025091D"/>
    <w:rsid w:val="00250B30"/>
    <w:rsid w:val="00250FDE"/>
    <w:rsid w:val="002513BE"/>
    <w:rsid w:val="00251686"/>
    <w:rsid w:val="00251CA5"/>
    <w:rsid w:val="00251F2F"/>
    <w:rsid w:val="0025253B"/>
    <w:rsid w:val="002526EA"/>
    <w:rsid w:val="0025272B"/>
    <w:rsid w:val="00252AA9"/>
    <w:rsid w:val="0025325A"/>
    <w:rsid w:val="0025359D"/>
    <w:rsid w:val="00253B01"/>
    <w:rsid w:val="00253B95"/>
    <w:rsid w:val="00254372"/>
    <w:rsid w:val="002545D4"/>
    <w:rsid w:val="00254820"/>
    <w:rsid w:val="00255CDE"/>
    <w:rsid w:val="00255EBF"/>
    <w:rsid w:val="0025647A"/>
    <w:rsid w:val="00257B65"/>
    <w:rsid w:val="00257CE4"/>
    <w:rsid w:val="00257E8B"/>
    <w:rsid w:val="0026056B"/>
    <w:rsid w:val="0026083B"/>
    <w:rsid w:val="00260896"/>
    <w:rsid w:val="00260DC5"/>
    <w:rsid w:val="00260F44"/>
    <w:rsid w:val="00261198"/>
    <w:rsid w:val="00261761"/>
    <w:rsid w:val="00262611"/>
    <w:rsid w:val="00262656"/>
    <w:rsid w:val="002627B6"/>
    <w:rsid w:val="002631C6"/>
    <w:rsid w:val="002635D3"/>
    <w:rsid w:val="00263A78"/>
    <w:rsid w:val="00264311"/>
    <w:rsid w:val="0026477A"/>
    <w:rsid w:val="00264909"/>
    <w:rsid w:val="002651E1"/>
    <w:rsid w:val="0026521F"/>
    <w:rsid w:val="00265BD3"/>
    <w:rsid w:val="0026615C"/>
    <w:rsid w:val="002661A3"/>
    <w:rsid w:val="00266A6D"/>
    <w:rsid w:val="00266AA2"/>
    <w:rsid w:val="00266CD0"/>
    <w:rsid w:val="002673F1"/>
    <w:rsid w:val="00267825"/>
    <w:rsid w:val="00267CA5"/>
    <w:rsid w:val="00270256"/>
    <w:rsid w:val="00270344"/>
    <w:rsid w:val="00270688"/>
    <w:rsid w:val="0027080C"/>
    <w:rsid w:val="00270BCA"/>
    <w:rsid w:val="00270C2C"/>
    <w:rsid w:val="00270F98"/>
    <w:rsid w:val="00271069"/>
    <w:rsid w:val="002710B5"/>
    <w:rsid w:val="002712BE"/>
    <w:rsid w:val="00272F22"/>
    <w:rsid w:val="002735E2"/>
    <w:rsid w:val="00273CD3"/>
    <w:rsid w:val="00274434"/>
    <w:rsid w:val="0027468D"/>
    <w:rsid w:val="00275139"/>
    <w:rsid w:val="002754CF"/>
    <w:rsid w:val="002759A0"/>
    <w:rsid w:val="002759BA"/>
    <w:rsid w:val="00275C2F"/>
    <w:rsid w:val="002764C1"/>
    <w:rsid w:val="002764E4"/>
    <w:rsid w:val="00276DBC"/>
    <w:rsid w:val="0028033B"/>
    <w:rsid w:val="002803A1"/>
    <w:rsid w:val="00280D66"/>
    <w:rsid w:val="00281623"/>
    <w:rsid w:val="00281E7A"/>
    <w:rsid w:val="00282672"/>
    <w:rsid w:val="00282FDF"/>
    <w:rsid w:val="00283291"/>
    <w:rsid w:val="00283872"/>
    <w:rsid w:val="00283B60"/>
    <w:rsid w:val="00283CB8"/>
    <w:rsid w:val="00283F20"/>
    <w:rsid w:val="00284181"/>
    <w:rsid w:val="00284A10"/>
    <w:rsid w:val="00284FA2"/>
    <w:rsid w:val="00285AAA"/>
    <w:rsid w:val="00286DBC"/>
    <w:rsid w:val="00287189"/>
    <w:rsid w:val="00287599"/>
    <w:rsid w:val="0029006B"/>
    <w:rsid w:val="002903E9"/>
    <w:rsid w:val="0029079A"/>
    <w:rsid w:val="00290B99"/>
    <w:rsid w:val="00290D0B"/>
    <w:rsid w:val="00290F70"/>
    <w:rsid w:val="00292419"/>
    <w:rsid w:val="002928F8"/>
    <w:rsid w:val="00292DF5"/>
    <w:rsid w:val="00292F58"/>
    <w:rsid w:val="002933DF"/>
    <w:rsid w:val="002943D9"/>
    <w:rsid w:val="00295800"/>
    <w:rsid w:val="00295F2C"/>
    <w:rsid w:val="00295F55"/>
    <w:rsid w:val="00296396"/>
    <w:rsid w:val="002967CA"/>
    <w:rsid w:val="002969DC"/>
    <w:rsid w:val="00296B4E"/>
    <w:rsid w:val="00296BD7"/>
    <w:rsid w:val="00297171"/>
    <w:rsid w:val="002971C5"/>
    <w:rsid w:val="00297688"/>
    <w:rsid w:val="002A040E"/>
    <w:rsid w:val="002A08CF"/>
    <w:rsid w:val="002A0FF0"/>
    <w:rsid w:val="002A1083"/>
    <w:rsid w:val="002A1111"/>
    <w:rsid w:val="002A15BE"/>
    <w:rsid w:val="002A1821"/>
    <w:rsid w:val="002A1B7B"/>
    <w:rsid w:val="002A1DE2"/>
    <w:rsid w:val="002A263C"/>
    <w:rsid w:val="002A2A94"/>
    <w:rsid w:val="002A3935"/>
    <w:rsid w:val="002A3D6C"/>
    <w:rsid w:val="002A3F3D"/>
    <w:rsid w:val="002A4196"/>
    <w:rsid w:val="002A4C3D"/>
    <w:rsid w:val="002A4D7D"/>
    <w:rsid w:val="002A4E36"/>
    <w:rsid w:val="002A4FBE"/>
    <w:rsid w:val="002A5059"/>
    <w:rsid w:val="002A5349"/>
    <w:rsid w:val="002A59D4"/>
    <w:rsid w:val="002A5E6F"/>
    <w:rsid w:val="002A60D3"/>
    <w:rsid w:val="002A61B5"/>
    <w:rsid w:val="002A657C"/>
    <w:rsid w:val="002A6B24"/>
    <w:rsid w:val="002A6B8E"/>
    <w:rsid w:val="002A6D7B"/>
    <w:rsid w:val="002A75DD"/>
    <w:rsid w:val="002A7D74"/>
    <w:rsid w:val="002A7FE1"/>
    <w:rsid w:val="002B003D"/>
    <w:rsid w:val="002B0ED5"/>
    <w:rsid w:val="002B1283"/>
    <w:rsid w:val="002B15A0"/>
    <w:rsid w:val="002B19A2"/>
    <w:rsid w:val="002B26FD"/>
    <w:rsid w:val="002B3803"/>
    <w:rsid w:val="002B392A"/>
    <w:rsid w:val="002B3B2E"/>
    <w:rsid w:val="002B3EAC"/>
    <w:rsid w:val="002B4944"/>
    <w:rsid w:val="002B5229"/>
    <w:rsid w:val="002B54FF"/>
    <w:rsid w:val="002B5543"/>
    <w:rsid w:val="002B55BB"/>
    <w:rsid w:val="002B573A"/>
    <w:rsid w:val="002B665C"/>
    <w:rsid w:val="002B76E9"/>
    <w:rsid w:val="002B7773"/>
    <w:rsid w:val="002B77C8"/>
    <w:rsid w:val="002B78F2"/>
    <w:rsid w:val="002B7A0B"/>
    <w:rsid w:val="002B7E35"/>
    <w:rsid w:val="002B7EA9"/>
    <w:rsid w:val="002C03A7"/>
    <w:rsid w:val="002C0A52"/>
    <w:rsid w:val="002C0B19"/>
    <w:rsid w:val="002C0B51"/>
    <w:rsid w:val="002C0CEA"/>
    <w:rsid w:val="002C10BE"/>
    <w:rsid w:val="002C130D"/>
    <w:rsid w:val="002C1DAE"/>
    <w:rsid w:val="002C1EA9"/>
    <w:rsid w:val="002C1EB1"/>
    <w:rsid w:val="002C1F16"/>
    <w:rsid w:val="002C22F5"/>
    <w:rsid w:val="002C3274"/>
    <w:rsid w:val="002C35B9"/>
    <w:rsid w:val="002C3818"/>
    <w:rsid w:val="002C3A6F"/>
    <w:rsid w:val="002C3BCE"/>
    <w:rsid w:val="002C4599"/>
    <w:rsid w:val="002C5427"/>
    <w:rsid w:val="002C5741"/>
    <w:rsid w:val="002C59AD"/>
    <w:rsid w:val="002C5B9A"/>
    <w:rsid w:val="002C5C8C"/>
    <w:rsid w:val="002C5F2D"/>
    <w:rsid w:val="002C6AB7"/>
    <w:rsid w:val="002C7A78"/>
    <w:rsid w:val="002C7C2B"/>
    <w:rsid w:val="002D027F"/>
    <w:rsid w:val="002D0421"/>
    <w:rsid w:val="002D0C9A"/>
    <w:rsid w:val="002D0E08"/>
    <w:rsid w:val="002D0F1A"/>
    <w:rsid w:val="002D1176"/>
    <w:rsid w:val="002D1367"/>
    <w:rsid w:val="002D17D6"/>
    <w:rsid w:val="002D1DAA"/>
    <w:rsid w:val="002D2031"/>
    <w:rsid w:val="002D209E"/>
    <w:rsid w:val="002D2213"/>
    <w:rsid w:val="002D22C6"/>
    <w:rsid w:val="002D2549"/>
    <w:rsid w:val="002D29D4"/>
    <w:rsid w:val="002D2B99"/>
    <w:rsid w:val="002D2DC0"/>
    <w:rsid w:val="002D2FF6"/>
    <w:rsid w:val="002D3175"/>
    <w:rsid w:val="002D352C"/>
    <w:rsid w:val="002D3F64"/>
    <w:rsid w:val="002D411B"/>
    <w:rsid w:val="002D4177"/>
    <w:rsid w:val="002D4BEF"/>
    <w:rsid w:val="002D50A0"/>
    <w:rsid w:val="002D5698"/>
    <w:rsid w:val="002D6097"/>
    <w:rsid w:val="002D6A90"/>
    <w:rsid w:val="002D713F"/>
    <w:rsid w:val="002D7F9A"/>
    <w:rsid w:val="002E00E2"/>
    <w:rsid w:val="002E057F"/>
    <w:rsid w:val="002E0EFE"/>
    <w:rsid w:val="002E12BB"/>
    <w:rsid w:val="002E15E1"/>
    <w:rsid w:val="002E178A"/>
    <w:rsid w:val="002E188D"/>
    <w:rsid w:val="002E18A5"/>
    <w:rsid w:val="002E1A33"/>
    <w:rsid w:val="002E1B0D"/>
    <w:rsid w:val="002E1CC1"/>
    <w:rsid w:val="002E25D0"/>
    <w:rsid w:val="002E2933"/>
    <w:rsid w:val="002E2983"/>
    <w:rsid w:val="002E2D30"/>
    <w:rsid w:val="002E3667"/>
    <w:rsid w:val="002E3D29"/>
    <w:rsid w:val="002E4AB6"/>
    <w:rsid w:val="002E4FB9"/>
    <w:rsid w:val="002E551D"/>
    <w:rsid w:val="002E5982"/>
    <w:rsid w:val="002E5ECE"/>
    <w:rsid w:val="002E63BA"/>
    <w:rsid w:val="002E6933"/>
    <w:rsid w:val="002E6B26"/>
    <w:rsid w:val="002E71FB"/>
    <w:rsid w:val="002E7459"/>
    <w:rsid w:val="002E7516"/>
    <w:rsid w:val="002E7ABE"/>
    <w:rsid w:val="002E7B63"/>
    <w:rsid w:val="002F03AA"/>
    <w:rsid w:val="002F0B4C"/>
    <w:rsid w:val="002F0CED"/>
    <w:rsid w:val="002F17A5"/>
    <w:rsid w:val="002F2325"/>
    <w:rsid w:val="002F24F0"/>
    <w:rsid w:val="002F27AC"/>
    <w:rsid w:val="002F29AB"/>
    <w:rsid w:val="002F3A62"/>
    <w:rsid w:val="002F3CD3"/>
    <w:rsid w:val="002F4061"/>
    <w:rsid w:val="002F4428"/>
    <w:rsid w:val="002F5553"/>
    <w:rsid w:val="002F5874"/>
    <w:rsid w:val="002F5C40"/>
    <w:rsid w:val="002F606A"/>
    <w:rsid w:val="002F6F5A"/>
    <w:rsid w:val="002F736F"/>
    <w:rsid w:val="002F7435"/>
    <w:rsid w:val="002F799E"/>
    <w:rsid w:val="002F7A22"/>
    <w:rsid w:val="002F7F77"/>
    <w:rsid w:val="003006B7"/>
    <w:rsid w:val="003007C9"/>
    <w:rsid w:val="003009EE"/>
    <w:rsid w:val="003014AD"/>
    <w:rsid w:val="00301DD6"/>
    <w:rsid w:val="00301E0D"/>
    <w:rsid w:val="00302246"/>
    <w:rsid w:val="00302562"/>
    <w:rsid w:val="003027D8"/>
    <w:rsid w:val="00302D57"/>
    <w:rsid w:val="003034B4"/>
    <w:rsid w:val="003035D1"/>
    <w:rsid w:val="00303EC8"/>
    <w:rsid w:val="003051AC"/>
    <w:rsid w:val="003053A1"/>
    <w:rsid w:val="00305D57"/>
    <w:rsid w:val="0030679F"/>
    <w:rsid w:val="00306829"/>
    <w:rsid w:val="0030697D"/>
    <w:rsid w:val="00306CE5"/>
    <w:rsid w:val="00306FC4"/>
    <w:rsid w:val="00307EFC"/>
    <w:rsid w:val="00310118"/>
    <w:rsid w:val="00310734"/>
    <w:rsid w:val="00310892"/>
    <w:rsid w:val="00310EB7"/>
    <w:rsid w:val="0031106E"/>
    <w:rsid w:val="0031154E"/>
    <w:rsid w:val="003115ED"/>
    <w:rsid w:val="0031204F"/>
    <w:rsid w:val="0031212B"/>
    <w:rsid w:val="00312AD4"/>
    <w:rsid w:val="0031363C"/>
    <w:rsid w:val="00313F7A"/>
    <w:rsid w:val="00314317"/>
    <w:rsid w:val="003144EB"/>
    <w:rsid w:val="0031455D"/>
    <w:rsid w:val="00314BEE"/>
    <w:rsid w:val="00315050"/>
    <w:rsid w:val="00315343"/>
    <w:rsid w:val="0031584E"/>
    <w:rsid w:val="00315D87"/>
    <w:rsid w:val="00316315"/>
    <w:rsid w:val="00316C7E"/>
    <w:rsid w:val="00316EB3"/>
    <w:rsid w:val="00317722"/>
    <w:rsid w:val="003200F0"/>
    <w:rsid w:val="00320558"/>
    <w:rsid w:val="00321084"/>
    <w:rsid w:val="00321376"/>
    <w:rsid w:val="00321548"/>
    <w:rsid w:val="003216EC"/>
    <w:rsid w:val="00321BF1"/>
    <w:rsid w:val="00321DAD"/>
    <w:rsid w:val="00322703"/>
    <w:rsid w:val="003228F5"/>
    <w:rsid w:val="003229C5"/>
    <w:rsid w:val="00322BD5"/>
    <w:rsid w:val="00322E64"/>
    <w:rsid w:val="00323E27"/>
    <w:rsid w:val="0032404C"/>
    <w:rsid w:val="00324163"/>
    <w:rsid w:val="003244CC"/>
    <w:rsid w:val="00325784"/>
    <w:rsid w:val="003259A3"/>
    <w:rsid w:val="003259AC"/>
    <w:rsid w:val="00325BDC"/>
    <w:rsid w:val="00325C71"/>
    <w:rsid w:val="00325F33"/>
    <w:rsid w:val="00325F83"/>
    <w:rsid w:val="00326166"/>
    <w:rsid w:val="00326167"/>
    <w:rsid w:val="0032747B"/>
    <w:rsid w:val="00330A67"/>
    <w:rsid w:val="00330C41"/>
    <w:rsid w:val="003312D5"/>
    <w:rsid w:val="003316C1"/>
    <w:rsid w:val="00331755"/>
    <w:rsid w:val="00331A37"/>
    <w:rsid w:val="00331FF1"/>
    <w:rsid w:val="00332786"/>
    <w:rsid w:val="003329AA"/>
    <w:rsid w:val="00332AD0"/>
    <w:rsid w:val="003330CB"/>
    <w:rsid w:val="0033349F"/>
    <w:rsid w:val="00334EB9"/>
    <w:rsid w:val="0033500A"/>
    <w:rsid w:val="00336002"/>
    <w:rsid w:val="003364AD"/>
    <w:rsid w:val="003366C1"/>
    <w:rsid w:val="003367CA"/>
    <w:rsid w:val="003369F0"/>
    <w:rsid w:val="003378DB"/>
    <w:rsid w:val="00337985"/>
    <w:rsid w:val="00337A2C"/>
    <w:rsid w:val="00337B2E"/>
    <w:rsid w:val="00337F09"/>
    <w:rsid w:val="00340196"/>
    <w:rsid w:val="0034051B"/>
    <w:rsid w:val="00340BFD"/>
    <w:rsid w:val="00341B46"/>
    <w:rsid w:val="003421AD"/>
    <w:rsid w:val="0034252A"/>
    <w:rsid w:val="00342980"/>
    <w:rsid w:val="00342B98"/>
    <w:rsid w:val="00343158"/>
    <w:rsid w:val="00343676"/>
    <w:rsid w:val="00343699"/>
    <w:rsid w:val="003437A5"/>
    <w:rsid w:val="00343ABA"/>
    <w:rsid w:val="00343E69"/>
    <w:rsid w:val="00343EC6"/>
    <w:rsid w:val="00344962"/>
    <w:rsid w:val="003450DA"/>
    <w:rsid w:val="00345D52"/>
    <w:rsid w:val="00345DF5"/>
    <w:rsid w:val="00345EC0"/>
    <w:rsid w:val="00346367"/>
    <w:rsid w:val="0034712B"/>
    <w:rsid w:val="003474A0"/>
    <w:rsid w:val="003509BD"/>
    <w:rsid w:val="00350EF7"/>
    <w:rsid w:val="00352741"/>
    <w:rsid w:val="00352C2A"/>
    <w:rsid w:val="00352ECB"/>
    <w:rsid w:val="0035323E"/>
    <w:rsid w:val="0035362E"/>
    <w:rsid w:val="003536FB"/>
    <w:rsid w:val="00355029"/>
    <w:rsid w:val="0035516E"/>
    <w:rsid w:val="003551C7"/>
    <w:rsid w:val="003554A2"/>
    <w:rsid w:val="00355B07"/>
    <w:rsid w:val="003560B3"/>
    <w:rsid w:val="00356314"/>
    <w:rsid w:val="00356363"/>
    <w:rsid w:val="0035660F"/>
    <w:rsid w:val="00357348"/>
    <w:rsid w:val="003575EA"/>
    <w:rsid w:val="0035763F"/>
    <w:rsid w:val="00357FAB"/>
    <w:rsid w:val="00360571"/>
    <w:rsid w:val="0036098F"/>
    <w:rsid w:val="00360D96"/>
    <w:rsid w:val="00360DA1"/>
    <w:rsid w:val="0036101B"/>
    <w:rsid w:val="003614C5"/>
    <w:rsid w:val="00361D07"/>
    <w:rsid w:val="00361DE0"/>
    <w:rsid w:val="0036216E"/>
    <w:rsid w:val="00362389"/>
    <w:rsid w:val="00363029"/>
    <w:rsid w:val="003632CA"/>
    <w:rsid w:val="003639A9"/>
    <w:rsid w:val="00363A18"/>
    <w:rsid w:val="003642C5"/>
    <w:rsid w:val="003643ED"/>
    <w:rsid w:val="0036478C"/>
    <w:rsid w:val="003647DC"/>
    <w:rsid w:val="00365989"/>
    <w:rsid w:val="00365E0B"/>
    <w:rsid w:val="00366198"/>
    <w:rsid w:val="0036636F"/>
    <w:rsid w:val="00366815"/>
    <w:rsid w:val="00366B24"/>
    <w:rsid w:val="00366D88"/>
    <w:rsid w:val="00367566"/>
    <w:rsid w:val="003708AD"/>
    <w:rsid w:val="00370A31"/>
    <w:rsid w:val="00370B67"/>
    <w:rsid w:val="00370E1B"/>
    <w:rsid w:val="00371C1E"/>
    <w:rsid w:val="0037236C"/>
    <w:rsid w:val="003724CB"/>
    <w:rsid w:val="00372EF5"/>
    <w:rsid w:val="003730F6"/>
    <w:rsid w:val="0037387A"/>
    <w:rsid w:val="0037390D"/>
    <w:rsid w:val="00373A2E"/>
    <w:rsid w:val="00373EBB"/>
    <w:rsid w:val="00373F93"/>
    <w:rsid w:val="00374827"/>
    <w:rsid w:val="00374BA9"/>
    <w:rsid w:val="003752DF"/>
    <w:rsid w:val="0037557F"/>
    <w:rsid w:val="0037573D"/>
    <w:rsid w:val="00375F1F"/>
    <w:rsid w:val="00375F68"/>
    <w:rsid w:val="00376054"/>
    <w:rsid w:val="00376157"/>
    <w:rsid w:val="00376FBE"/>
    <w:rsid w:val="003777F2"/>
    <w:rsid w:val="00380BFA"/>
    <w:rsid w:val="00380C02"/>
    <w:rsid w:val="00380CC3"/>
    <w:rsid w:val="00381570"/>
    <w:rsid w:val="00382188"/>
    <w:rsid w:val="003833C9"/>
    <w:rsid w:val="00383B7F"/>
    <w:rsid w:val="00384447"/>
    <w:rsid w:val="003846DE"/>
    <w:rsid w:val="003847CE"/>
    <w:rsid w:val="0038489E"/>
    <w:rsid w:val="003849E5"/>
    <w:rsid w:val="00385063"/>
    <w:rsid w:val="00385452"/>
    <w:rsid w:val="00385C8B"/>
    <w:rsid w:val="00385F78"/>
    <w:rsid w:val="003861B6"/>
    <w:rsid w:val="00386A8B"/>
    <w:rsid w:val="00386D63"/>
    <w:rsid w:val="0038755E"/>
    <w:rsid w:val="00387886"/>
    <w:rsid w:val="003879F8"/>
    <w:rsid w:val="00387DF5"/>
    <w:rsid w:val="00390085"/>
    <w:rsid w:val="00390BBE"/>
    <w:rsid w:val="00393592"/>
    <w:rsid w:val="00393886"/>
    <w:rsid w:val="0039389F"/>
    <w:rsid w:val="00393C44"/>
    <w:rsid w:val="00393E0B"/>
    <w:rsid w:val="003941E7"/>
    <w:rsid w:val="00395200"/>
    <w:rsid w:val="00395630"/>
    <w:rsid w:val="00396189"/>
    <w:rsid w:val="003964F5"/>
    <w:rsid w:val="003966C7"/>
    <w:rsid w:val="00396C14"/>
    <w:rsid w:val="00397412"/>
    <w:rsid w:val="0039777D"/>
    <w:rsid w:val="00397946"/>
    <w:rsid w:val="00397BA7"/>
    <w:rsid w:val="00397EE0"/>
    <w:rsid w:val="003A063D"/>
    <w:rsid w:val="003A06EE"/>
    <w:rsid w:val="003A09D2"/>
    <w:rsid w:val="003A0B17"/>
    <w:rsid w:val="003A0BE3"/>
    <w:rsid w:val="003A22FE"/>
    <w:rsid w:val="003A299F"/>
    <w:rsid w:val="003A2A42"/>
    <w:rsid w:val="003A38EF"/>
    <w:rsid w:val="003A3DC9"/>
    <w:rsid w:val="003A435F"/>
    <w:rsid w:val="003A4644"/>
    <w:rsid w:val="003A4C38"/>
    <w:rsid w:val="003A4FA2"/>
    <w:rsid w:val="003A62BD"/>
    <w:rsid w:val="003A68CC"/>
    <w:rsid w:val="003A6AC8"/>
    <w:rsid w:val="003A6BEE"/>
    <w:rsid w:val="003A6DF9"/>
    <w:rsid w:val="003A7735"/>
    <w:rsid w:val="003A7B80"/>
    <w:rsid w:val="003A7C83"/>
    <w:rsid w:val="003A7EAA"/>
    <w:rsid w:val="003B0253"/>
    <w:rsid w:val="003B03BB"/>
    <w:rsid w:val="003B0403"/>
    <w:rsid w:val="003B0485"/>
    <w:rsid w:val="003B07AB"/>
    <w:rsid w:val="003B07FD"/>
    <w:rsid w:val="003B0CFC"/>
    <w:rsid w:val="003B14C0"/>
    <w:rsid w:val="003B229A"/>
    <w:rsid w:val="003B32CE"/>
    <w:rsid w:val="003B34D0"/>
    <w:rsid w:val="003B3A00"/>
    <w:rsid w:val="003B3CD0"/>
    <w:rsid w:val="003B3E4A"/>
    <w:rsid w:val="003B47B7"/>
    <w:rsid w:val="003B5077"/>
    <w:rsid w:val="003B5102"/>
    <w:rsid w:val="003B5D78"/>
    <w:rsid w:val="003B5DAF"/>
    <w:rsid w:val="003B5DBA"/>
    <w:rsid w:val="003B6B1D"/>
    <w:rsid w:val="003B7350"/>
    <w:rsid w:val="003B79CC"/>
    <w:rsid w:val="003C0D51"/>
    <w:rsid w:val="003C0FE5"/>
    <w:rsid w:val="003C16E9"/>
    <w:rsid w:val="003C1AF3"/>
    <w:rsid w:val="003C2450"/>
    <w:rsid w:val="003C26E1"/>
    <w:rsid w:val="003C2790"/>
    <w:rsid w:val="003C2983"/>
    <w:rsid w:val="003C2BF8"/>
    <w:rsid w:val="003C2CF7"/>
    <w:rsid w:val="003C35A9"/>
    <w:rsid w:val="003C38A2"/>
    <w:rsid w:val="003C4D69"/>
    <w:rsid w:val="003C5556"/>
    <w:rsid w:val="003C5B7E"/>
    <w:rsid w:val="003C63F9"/>
    <w:rsid w:val="003C69C3"/>
    <w:rsid w:val="003C6E9C"/>
    <w:rsid w:val="003C740A"/>
    <w:rsid w:val="003C7BA7"/>
    <w:rsid w:val="003C7BD7"/>
    <w:rsid w:val="003C7C32"/>
    <w:rsid w:val="003C7F91"/>
    <w:rsid w:val="003D0AB1"/>
    <w:rsid w:val="003D13E9"/>
    <w:rsid w:val="003D146A"/>
    <w:rsid w:val="003D14FB"/>
    <w:rsid w:val="003D18EE"/>
    <w:rsid w:val="003D19F3"/>
    <w:rsid w:val="003D2E7D"/>
    <w:rsid w:val="003D2FAD"/>
    <w:rsid w:val="003D31D9"/>
    <w:rsid w:val="003D34D1"/>
    <w:rsid w:val="003D3801"/>
    <w:rsid w:val="003D4108"/>
    <w:rsid w:val="003D4428"/>
    <w:rsid w:val="003D48F9"/>
    <w:rsid w:val="003D4D17"/>
    <w:rsid w:val="003D4EB1"/>
    <w:rsid w:val="003D6925"/>
    <w:rsid w:val="003D69B1"/>
    <w:rsid w:val="003D78A6"/>
    <w:rsid w:val="003E0015"/>
    <w:rsid w:val="003E028A"/>
    <w:rsid w:val="003E0B1A"/>
    <w:rsid w:val="003E0B5F"/>
    <w:rsid w:val="003E0E24"/>
    <w:rsid w:val="003E1230"/>
    <w:rsid w:val="003E2574"/>
    <w:rsid w:val="003E260C"/>
    <w:rsid w:val="003E29FD"/>
    <w:rsid w:val="003E2BA4"/>
    <w:rsid w:val="003E43A8"/>
    <w:rsid w:val="003E43F5"/>
    <w:rsid w:val="003E4696"/>
    <w:rsid w:val="003E4B11"/>
    <w:rsid w:val="003E52A0"/>
    <w:rsid w:val="003E5D31"/>
    <w:rsid w:val="003E5F61"/>
    <w:rsid w:val="003E60F0"/>
    <w:rsid w:val="003E63BF"/>
    <w:rsid w:val="003E65E5"/>
    <w:rsid w:val="003E6DE5"/>
    <w:rsid w:val="003E7481"/>
    <w:rsid w:val="003E749E"/>
    <w:rsid w:val="003E78FB"/>
    <w:rsid w:val="003F0248"/>
    <w:rsid w:val="003F02FB"/>
    <w:rsid w:val="003F0855"/>
    <w:rsid w:val="003F0D0F"/>
    <w:rsid w:val="003F0EDF"/>
    <w:rsid w:val="003F0FE6"/>
    <w:rsid w:val="003F1F81"/>
    <w:rsid w:val="003F2210"/>
    <w:rsid w:val="003F26AE"/>
    <w:rsid w:val="003F273F"/>
    <w:rsid w:val="003F27AC"/>
    <w:rsid w:val="003F39C7"/>
    <w:rsid w:val="003F3B2B"/>
    <w:rsid w:val="003F4519"/>
    <w:rsid w:val="003F4D84"/>
    <w:rsid w:val="003F5B51"/>
    <w:rsid w:val="003F606B"/>
    <w:rsid w:val="003F61ED"/>
    <w:rsid w:val="003F651E"/>
    <w:rsid w:val="003F6582"/>
    <w:rsid w:val="003F6C9D"/>
    <w:rsid w:val="003F6DB6"/>
    <w:rsid w:val="003F767A"/>
    <w:rsid w:val="003F7777"/>
    <w:rsid w:val="003F78C6"/>
    <w:rsid w:val="003F7AEA"/>
    <w:rsid w:val="0040015C"/>
    <w:rsid w:val="00400754"/>
    <w:rsid w:val="004007D1"/>
    <w:rsid w:val="00400A89"/>
    <w:rsid w:val="00400EEB"/>
    <w:rsid w:val="004011B9"/>
    <w:rsid w:val="00401550"/>
    <w:rsid w:val="00401599"/>
    <w:rsid w:val="00401AD6"/>
    <w:rsid w:val="00402393"/>
    <w:rsid w:val="00402E78"/>
    <w:rsid w:val="00403E8C"/>
    <w:rsid w:val="00404297"/>
    <w:rsid w:val="00404379"/>
    <w:rsid w:val="00404692"/>
    <w:rsid w:val="00404701"/>
    <w:rsid w:val="00404C5A"/>
    <w:rsid w:val="00404CD7"/>
    <w:rsid w:val="00404ED4"/>
    <w:rsid w:val="00404EDD"/>
    <w:rsid w:val="004055E0"/>
    <w:rsid w:val="0040562A"/>
    <w:rsid w:val="00405A0A"/>
    <w:rsid w:val="004063B6"/>
    <w:rsid w:val="004069B7"/>
    <w:rsid w:val="00406BCA"/>
    <w:rsid w:val="00406E18"/>
    <w:rsid w:val="00406EBD"/>
    <w:rsid w:val="0040703E"/>
    <w:rsid w:val="00407323"/>
    <w:rsid w:val="0040769D"/>
    <w:rsid w:val="004079FF"/>
    <w:rsid w:val="00407D5C"/>
    <w:rsid w:val="00410508"/>
    <w:rsid w:val="00410A96"/>
    <w:rsid w:val="00410B77"/>
    <w:rsid w:val="004114DC"/>
    <w:rsid w:val="004117E1"/>
    <w:rsid w:val="004125F2"/>
    <w:rsid w:val="00412DD7"/>
    <w:rsid w:val="00413591"/>
    <w:rsid w:val="004138CD"/>
    <w:rsid w:val="00413E61"/>
    <w:rsid w:val="004140FB"/>
    <w:rsid w:val="00414531"/>
    <w:rsid w:val="0041587C"/>
    <w:rsid w:val="004161AA"/>
    <w:rsid w:val="004162F2"/>
    <w:rsid w:val="00417488"/>
    <w:rsid w:val="004174B8"/>
    <w:rsid w:val="004175AE"/>
    <w:rsid w:val="00417AD6"/>
    <w:rsid w:val="00420827"/>
    <w:rsid w:val="00420906"/>
    <w:rsid w:val="00420E37"/>
    <w:rsid w:val="00421128"/>
    <w:rsid w:val="004213AB"/>
    <w:rsid w:val="00421F66"/>
    <w:rsid w:val="0042240D"/>
    <w:rsid w:val="004228D2"/>
    <w:rsid w:val="004229FF"/>
    <w:rsid w:val="00422CE7"/>
    <w:rsid w:val="00422EFA"/>
    <w:rsid w:val="0042356A"/>
    <w:rsid w:val="00424561"/>
    <w:rsid w:val="00425177"/>
    <w:rsid w:val="004255E3"/>
    <w:rsid w:val="00425AEF"/>
    <w:rsid w:val="00425DD5"/>
    <w:rsid w:val="004271CB"/>
    <w:rsid w:val="00427E22"/>
    <w:rsid w:val="00430000"/>
    <w:rsid w:val="00430638"/>
    <w:rsid w:val="0043092F"/>
    <w:rsid w:val="00430CA4"/>
    <w:rsid w:val="00431141"/>
    <w:rsid w:val="00431658"/>
    <w:rsid w:val="0043171E"/>
    <w:rsid w:val="00431787"/>
    <w:rsid w:val="004318D8"/>
    <w:rsid w:val="00431A63"/>
    <w:rsid w:val="00431EC2"/>
    <w:rsid w:val="004321CB"/>
    <w:rsid w:val="0043223B"/>
    <w:rsid w:val="004327B3"/>
    <w:rsid w:val="004334B4"/>
    <w:rsid w:val="00433F52"/>
    <w:rsid w:val="004340CB"/>
    <w:rsid w:val="00434426"/>
    <w:rsid w:val="004345A7"/>
    <w:rsid w:val="004345E2"/>
    <w:rsid w:val="00434C71"/>
    <w:rsid w:val="00434DB6"/>
    <w:rsid w:val="00434EE6"/>
    <w:rsid w:val="00435187"/>
    <w:rsid w:val="0043564E"/>
    <w:rsid w:val="004356A9"/>
    <w:rsid w:val="00436C6E"/>
    <w:rsid w:val="00437773"/>
    <w:rsid w:val="00437DCB"/>
    <w:rsid w:val="00440032"/>
    <w:rsid w:val="004403B1"/>
    <w:rsid w:val="00441131"/>
    <w:rsid w:val="004418EB"/>
    <w:rsid w:val="004418FE"/>
    <w:rsid w:val="004419C1"/>
    <w:rsid w:val="00441C2B"/>
    <w:rsid w:val="00441EAD"/>
    <w:rsid w:val="0044214D"/>
    <w:rsid w:val="00442553"/>
    <w:rsid w:val="004426A9"/>
    <w:rsid w:val="004427F8"/>
    <w:rsid w:val="00442801"/>
    <w:rsid w:val="00442957"/>
    <w:rsid w:val="004429CF"/>
    <w:rsid w:val="00442BC7"/>
    <w:rsid w:val="00443123"/>
    <w:rsid w:val="00443876"/>
    <w:rsid w:val="00443F34"/>
    <w:rsid w:val="004459E2"/>
    <w:rsid w:val="004468A8"/>
    <w:rsid w:val="00446C23"/>
    <w:rsid w:val="00446CCA"/>
    <w:rsid w:val="00446FD8"/>
    <w:rsid w:val="00447821"/>
    <w:rsid w:val="00447CE9"/>
    <w:rsid w:val="00450233"/>
    <w:rsid w:val="00450BE4"/>
    <w:rsid w:val="00450D89"/>
    <w:rsid w:val="0045143F"/>
    <w:rsid w:val="0045150A"/>
    <w:rsid w:val="004521D4"/>
    <w:rsid w:val="0045221F"/>
    <w:rsid w:val="00452340"/>
    <w:rsid w:val="004527A1"/>
    <w:rsid w:val="00452FBA"/>
    <w:rsid w:val="00453955"/>
    <w:rsid w:val="0045428E"/>
    <w:rsid w:val="00454ACD"/>
    <w:rsid w:val="00455074"/>
    <w:rsid w:val="0045522E"/>
    <w:rsid w:val="00455E0F"/>
    <w:rsid w:val="004569E1"/>
    <w:rsid w:val="00456D86"/>
    <w:rsid w:val="00457419"/>
    <w:rsid w:val="004576A4"/>
    <w:rsid w:val="0045776B"/>
    <w:rsid w:val="00457804"/>
    <w:rsid w:val="004579DF"/>
    <w:rsid w:val="00457BBF"/>
    <w:rsid w:val="00457BDD"/>
    <w:rsid w:val="00460C50"/>
    <w:rsid w:val="00460E8B"/>
    <w:rsid w:val="00461ABE"/>
    <w:rsid w:val="00461E12"/>
    <w:rsid w:val="00462027"/>
    <w:rsid w:val="004623A8"/>
    <w:rsid w:val="00462692"/>
    <w:rsid w:val="00462781"/>
    <w:rsid w:val="0046291F"/>
    <w:rsid w:val="0046311C"/>
    <w:rsid w:val="00463331"/>
    <w:rsid w:val="0046342C"/>
    <w:rsid w:val="00463B76"/>
    <w:rsid w:val="00464262"/>
    <w:rsid w:val="00464596"/>
    <w:rsid w:val="00464B32"/>
    <w:rsid w:val="00464B82"/>
    <w:rsid w:val="00464DC0"/>
    <w:rsid w:val="00465840"/>
    <w:rsid w:val="00465984"/>
    <w:rsid w:val="00465B3F"/>
    <w:rsid w:val="00465BA7"/>
    <w:rsid w:val="00465DB5"/>
    <w:rsid w:val="0046624F"/>
    <w:rsid w:val="004665A6"/>
    <w:rsid w:val="004676CE"/>
    <w:rsid w:val="004676E8"/>
    <w:rsid w:val="00467E55"/>
    <w:rsid w:val="004700C0"/>
    <w:rsid w:val="004702BF"/>
    <w:rsid w:val="0047069F"/>
    <w:rsid w:val="00470ACA"/>
    <w:rsid w:val="004715BB"/>
    <w:rsid w:val="00471A6D"/>
    <w:rsid w:val="00471F50"/>
    <w:rsid w:val="004723E0"/>
    <w:rsid w:val="004727A0"/>
    <w:rsid w:val="0047329B"/>
    <w:rsid w:val="004734F7"/>
    <w:rsid w:val="004737E0"/>
    <w:rsid w:val="004737F7"/>
    <w:rsid w:val="004739D4"/>
    <w:rsid w:val="00473D93"/>
    <w:rsid w:val="004746E3"/>
    <w:rsid w:val="004749FB"/>
    <w:rsid w:val="004761C3"/>
    <w:rsid w:val="00476354"/>
    <w:rsid w:val="004766B0"/>
    <w:rsid w:val="0048003A"/>
    <w:rsid w:val="0048039D"/>
    <w:rsid w:val="00480602"/>
    <w:rsid w:val="00480DAF"/>
    <w:rsid w:val="00481073"/>
    <w:rsid w:val="004810F9"/>
    <w:rsid w:val="00481198"/>
    <w:rsid w:val="00481800"/>
    <w:rsid w:val="00481E34"/>
    <w:rsid w:val="00481FE5"/>
    <w:rsid w:val="00482268"/>
    <w:rsid w:val="00482931"/>
    <w:rsid w:val="00482BD8"/>
    <w:rsid w:val="00482FB4"/>
    <w:rsid w:val="00483354"/>
    <w:rsid w:val="00483D5D"/>
    <w:rsid w:val="00484257"/>
    <w:rsid w:val="00484854"/>
    <w:rsid w:val="00484EF6"/>
    <w:rsid w:val="00485460"/>
    <w:rsid w:val="00485AE4"/>
    <w:rsid w:val="00485B42"/>
    <w:rsid w:val="00485F28"/>
    <w:rsid w:val="00486508"/>
    <w:rsid w:val="00486791"/>
    <w:rsid w:val="00486AC7"/>
    <w:rsid w:val="00486F58"/>
    <w:rsid w:val="0048774E"/>
    <w:rsid w:val="00487FD0"/>
    <w:rsid w:val="004902FA"/>
    <w:rsid w:val="0049034E"/>
    <w:rsid w:val="004904AB"/>
    <w:rsid w:val="00490689"/>
    <w:rsid w:val="00490778"/>
    <w:rsid w:val="00490D2D"/>
    <w:rsid w:val="00490DEE"/>
    <w:rsid w:val="00490E2A"/>
    <w:rsid w:val="00491565"/>
    <w:rsid w:val="004916DA"/>
    <w:rsid w:val="0049178C"/>
    <w:rsid w:val="00491C88"/>
    <w:rsid w:val="00491FBB"/>
    <w:rsid w:val="004922DB"/>
    <w:rsid w:val="0049255B"/>
    <w:rsid w:val="004926EF"/>
    <w:rsid w:val="00492724"/>
    <w:rsid w:val="004927D9"/>
    <w:rsid w:val="00492EE5"/>
    <w:rsid w:val="00492EE9"/>
    <w:rsid w:val="00493159"/>
    <w:rsid w:val="00493C69"/>
    <w:rsid w:val="0049406F"/>
    <w:rsid w:val="0049457A"/>
    <w:rsid w:val="00494F20"/>
    <w:rsid w:val="00495215"/>
    <w:rsid w:val="004952F3"/>
    <w:rsid w:val="00495915"/>
    <w:rsid w:val="00495969"/>
    <w:rsid w:val="00495C03"/>
    <w:rsid w:val="00495D26"/>
    <w:rsid w:val="00495EDF"/>
    <w:rsid w:val="00495FAE"/>
    <w:rsid w:val="00496057"/>
    <w:rsid w:val="00497126"/>
    <w:rsid w:val="0049768B"/>
    <w:rsid w:val="004A0703"/>
    <w:rsid w:val="004A0717"/>
    <w:rsid w:val="004A0BEE"/>
    <w:rsid w:val="004A1217"/>
    <w:rsid w:val="004A173A"/>
    <w:rsid w:val="004A19E2"/>
    <w:rsid w:val="004A2803"/>
    <w:rsid w:val="004A293C"/>
    <w:rsid w:val="004A2B76"/>
    <w:rsid w:val="004A2CFD"/>
    <w:rsid w:val="004A3532"/>
    <w:rsid w:val="004A3E1A"/>
    <w:rsid w:val="004A45F3"/>
    <w:rsid w:val="004A513A"/>
    <w:rsid w:val="004A51B5"/>
    <w:rsid w:val="004A529D"/>
    <w:rsid w:val="004A5CC9"/>
    <w:rsid w:val="004A6A92"/>
    <w:rsid w:val="004A6DCF"/>
    <w:rsid w:val="004A70A7"/>
    <w:rsid w:val="004A73CD"/>
    <w:rsid w:val="004A756A"/>
    <w:rsid w:val="004A760C"/>
    <w:rsid w:val="004A7653"/>
    <w:rsid w:val="004A7829"/>
    <w:rsid w:val="004A79AF"/>
    <w:rsid w:val="004A7A1B"/>
    <w:rsid w:val="004A7BAD"/>
    <w:rsid w:val="004A7FBB"/>
    <w:rsid w:val="004B0763"/>
    <w:rsid w:val="004B098C"/>
    <w:rsid w:val="004B0D76"/>
    <w:rsid w:val="004B165D"/>
    <w:rsid w:val="004B1696"/>
    <w:rsid w:val="004B1D0E"/>
    <w:rsid w:val="004B21E7"/>
    <w:rsid w:val="004B33B3"/>
    <w:rsid w:val="004B377B"/>
    <w:rsid w:val="004B4098"/>
    <w:rsid w:val="004B41C0"/>
    <w:rsid w:val="004B46F3"/>
    <w:rsid w:val="004B508A"/>
    <w:rsid w:val="004B564F"/>
    <w:rsid w:val="004B5A03"/>
    <w:rsid w:val="004B613E"/>
    <w:rsid w:val="004B73A6"/>
    <w:rsid w:val="004B74DC"/>
    <w:rsid w:val="004B76C1"/>
    <w:rsid w:val="004B7C59"/>
    <w:rsid w:val="004B7CA6"/>
    <w:rsid w:val="004B7E69"/>
    <w:rsid w:val="004C005E"/>
    <w:rsid w:val="004C0F52"/>
    <w:rsid w:val="004C1391"/>
    <w:rsid w:val="004C1671"/>
    <w:rsid w:val="004C1ED4"/>
    <w:rsid w:val="004C2E83"/>
    <w:rsid w:val="004C3639"/>
    <w:rsid w:val="004C3726"/>
    <w:rsid w:val="004C3BD9"/>
    <w:rsid w:val="004C461E"/>
    <w:rsid w:val="004C4656"/>
    <w:rsid w:val="004C549C"/>
    <w:rsid w:val="004C5DF3"/>
    <w:rsid w:val="004C70EF"/>
    <w:rsid w:val="004C75AF"/>
    <w:rsid w:val="004C7B7A"/>
    <w:rsid w:val="004C7E1A"/>
    <w:rsid w:val="004C7FEE"/>
    <w:rsid w:val="004D06D0"/>
    <w:rsid w:val="004D15A4"/>
    <w:rsid w:val="004D1621"/>
    <w:rsid w:val="004D189E"/>
    <w:rsid w:val="004D1ADB"/>
    <w:rsid w:val="004D1B12"/>
    <w:rsid w:val="004D2550"/>
    <w:rsid w:val="004D28F3"/>
    <w:rsid w:val="004D316A"/>
    <w:rsid w:val="004D3449"/>
    <w:rsid w:val="004D4055"/>
    <w:rsid w:val="004D42CF"/>
    <w:rsid w:val="004D4F91"/>
    <w:rsid w:val="004D52A1"/>
    <w:rsid w:val="004D5345"/>
    <w:rsid w:val="004D5A85"/>
    <w:rsid w:val="004D67B1"/>
    <w:rsid w:val="004D6E0B"/>
    <w:rsid w:val="004D76D0"/>
    <w:rsid w:val="004D7FA8"/>
    <w:rsid w:val="004E0035"/>
    <w:rsid w:val="004E01B6"/>
    <w:rsid w:val="004E047E"/>
    <w:rsid w:val="004E0C54"/>
    <w:rsid w:val="004E12B6"/>
    <w:rsid w:val="004E16FF"/>
    <w:rsid w:val="004E1CF4"/>
    <w:rsid w:val="004E22F7"/>
    <w:rsid w:val="004E24E9"/>
    <w:rsid w:val="004E2931"/>
    <w:rsid w:val="004E2FE5"/>
    <w:rsid w:val="004E30F4"/>
    <w:rsid w:val="004E33B2"/>
    <w:rsid w:val="004E3830"/>
    <w:rsid w:val="004E392B"/>
    <w:rsid w:val="004E39F0"/>
    <w:rsid w:val="004E3A34"/>
    <w:rsid w:val="004E4535"/>
    <w:rsid w:val="004E459E"/>
    <w:rsid w:val="004E4721"/>
    <w:rsid w:val="004E4F2B"/>
    <w:rsid w:val="004E51A9"/>
    <w:rsid w:val="004E599B"/>
    <w:rsid w:val="004E5C0D"/>
    <w:rsid w:val="004E68FB"/>
    <w:rsid w:val="004E7978"/>
    <w:rsid w:val="004E7A4F"/>
    <w:rsid w:val="004F0214"/>
    <w:rsid w:val="004F0AE5"/>
    <w:rsid w:val="004F0BA5"/>
    <w:rsid w:val="004F1294"/>
    <w:rsid w:val="004F18B4"/>
    <w:rsid w:val="004F18CD"/>
    <w:rsid w:val="004F1910"/>
    <w:rsid w:val="004F222F"/>
    <w:rsid w:val="004F2945"/>
    <w:rsid w:val="004F2A61"/>
    <w:rsid w:val="004F2AD1"/>
    <w:rsid w:val="004F2D8E"/>
    <w:rsid w:val="004F3CD6"/>
    <w:rsid w:val="004F63D4"/>
    <w:rsid w:val="004F68B6"/>
    <w:rsid w:val="004F6E3D"/>
    <w:rsid w:val="004F7436"/>
    <w:rsid w:val="004F7647"/>
    <w:rsid w:val="004F7FE1"/>
    <w:rsid w:val="005001E3"/>
    <w:rsid w:val="005006B8"/>
    <w:rsid w:val="005007BB"/>
    <w:rsid w:val="0050096B"/>
    <w:rsid w:val="00500E87"/>
    <w:rsid w:val="00500F85"/>
    <w:rsid w:val="0050166B"/>
    <w:rsid w:val="0050183C"/>
    <w:rsid w:val="00501B51"/>
    <w:rsid w:val="005024A5"/>
    <w:rsid w:val="00502797"/>
    <w:rsid w:val="00502DA2"/>
    <w:rsid w:val="00502FD2"/>
    <w:rsid w:val="00503465"/>
    <w:rsid w:val="00503791"/>
    <w:rsid w:val="00503801"/>
    <w:rsid w:val="00503843"/>
    <w:rsid w:val="00503DCD"/>
    <w:rsid w:val="00503F62"/>
    <w:rsid w:val="005043C4"/>
    <w:rsid w:val="0050473A"/>
    <w:rsid w:val="005058E3"/>
    <w:rsid w:val="00505CBE"/>
    <w:rsid w:val="00506757"/>
    <w:rsid w:val="00506BF9"/>
    <w:rsid w:val="005071E7"/>
    <w:rsid w:val="005079F9"/>
    <w:rsid w:val="005100A7"/>
    <w:rsid w:val="005100B3"/>
    <w:rsid w:val="00510328"/>
    <w:rsid w:val="00510699"/>
    <w:rsid w:val="00510733"/>
    <w:rsid w:val="005107CB"/>
    <w:rsid w:val="00510833"/>
    <w:rsid w:val="005108E7"/>
    <w:rsid w:val="00510ADF"/>
    <w:rsid w:val="00510D2B"/>
    <w:rsid w:val="005112F0"/>
    <w:rsid w:val="005116CB"/>
    <w:rsid w:val="00511771"/>
    <w:rsid w:val="00512728"/>
    <w:rsid w:val="00513A74"/>
    <w:rsid w:val="00513BFA"/>
    <w:rsid w:val="00513CA4"/>
    <w:rsid w:val="00514C0E"/>
    <w:rsid w:val="00515267"/>
    <w:rsid w:val="0051532A"/>
    <w:rsid w:val="005159DB"/>
    <w:rsid w:val="00515AC3"/>
    <w:rsid w:val="005163E5"/>
    <w:rsid w:val="00516C4B"/>
    <w:rsid w:val="005170E2"/>
    <w:rsid w:val="00517661"/>
    <w:rsid w:val="00517ACA"/>
    <w:rsid w:val="005204F9"/>
    <w:rsid w:val="00520FD6"/>
    <w:rsid w:val="00520FF1"/>
    <w:rsid w:val="005217B8"/>
    <w:rsid w:val="0052195A"/>
    <w:rsid w:val="005219D0"/>
    <w:rsid w:val="00521A08"/>
    <w:rsid w:val="00521BDB"/>
    <w:rsid w:val="005220CB"/>
    <w:rsid w:val="005227A6"/>
    <w:rsid w:val="00522B07"/>
    <w:rsid w:val="00522C97"/>
    <w:rsid w:val="00522EBF"/>
    <w:rsid w:val="0052345A"/>
    <w:rsid w:val="005237E2"/>
    <w:rsid w:val="00523E20"/>
    <w:rsid w:val="00523EC7"/>
    <w:rsid w:val="0052426F"/>
    <w:rsid w:val="0052445F"/>
    <w:rsid w:val="00524903"/>
    <w:rsid w:val="00524CDE"/>
    <w:rsid w:val="00524EE6"/>
    <w:rsid w:val="00524F2B"/>
    <w:rsid w:val="0052501C"/>
    <w:rsid w:val="00525440"/>
    <w:rsid w:val="00525CA4"/>
    <w:rsid w:val="00525D3F"/>
    <w:rsid w:val="0052605B"/>
    <w:rsid w:val="00526395"/>
    <w:rsid w:val="005265BB"/>
    <w:rsid w:val="00526961"/>
    <w:rsid w:val="00526A79"/>
    <w:rsid w:val="00526F82"/>
    <w:rsid w:val="00527681"/>
    <w:rsid w:val="00527A10"/>
    <w:rsid w:val="00527CD2"/>
    <w:rsid w:val="00530079"/>
    <w:rsid w:val="00530141"/>
    <w:rsid w:val="0053057F"/>
    <w:rsid w:val="005308CC"/>
    <w:rsid w:val="00530909"/>
    <w:rsid w:val="00530AF0"/>
    <w:rsid w:val="00531292"/>
    <w:rsid w:val="00531538"/>
    <w:rsid w:val="0053156F"/>
    <w:rsid w:val="0053188C"/>
    <w:rsid w:val="00531D07"/>
    <w:rsid w:val="00532367"/>
    <w:rsid w:val="00532A21"/>
    <w:rsid w:val="00532AF6"/>
    <w:rsid w:val="005330FE"/>
    <w:rsid w:val="005331A6"/>
    <w:rsid w:val="00533BCE"/>
    <w:rsid w:val="00533E22"/>
    <w:rsid w:val="00534159"/>
    <w:rsid w:val="00534A0C"/>
    <w:rsid w:val="00535064"/>
    <w:rsid w:val="00535167"/>
    <w:rsid w:val="00535551"/>
    <w:rsid w:val="00535BAB"/>
    <w:rsid w:val="00535E67"/>
    <w:rsid w:val="005360EF"/>
    <w:rsid w:val="005361FE"/>
    <w:rsid w:val="005365EA"/>
    <w:rsid w:val="00536CB8"/>
    <w:rsid w:val="005377DD"/>
    <w:rsid w:val="00537A33"/>
    <w:rsid w:val="00540231"/>
    <w:rsid w:val="00540249"/>
    <w:rsid w:val="00540B61"/>
    <w:rsid w:val="00541A46"/>
    <w:rsid w:val="00541C7D"/>
    <w:rsid w:val="00542229"/>
    <w:rsid w:val="00542A94"/>
    <w:rsid w:val="00542C83"/>
    <w:rsid w:val="00542EB8"/>
    <w:rsid w:val="00542FB5"/>
    <w:rsid w:val="0054391F"/>
    <w:rsid w:val="00543D4F"/>
    <w:rsid w:val="00543F7B"/>
    <w:rsid w:val="005444B3"/>
    <w:rsid w:val="005447FF"/>
    <w:rsid w:val="0054492C"/>
    <w:rsid w:val="0054508A"/>
    <w:rsid w:val="00545188"/>
    <w:rsid w:val="0054547E"/>
    <w:rsid w:val="00545855"/>
    <w:rsid w:val="005458FB"/>
    <w:rsid w:val="00545962"/>
    <w:rsid w:val="00545E86"/>
    <w:rsid w:val="00546071"/>
    <w:rsid w:val="005462C5"/>
    <w:rsid w:val="0054631E"/>
    <w:rsid w:val="0054637F"/>
    <w:rsid w:val="005463A9"/>
    <w:rsid w:val="00546B2E"/>
    <w:rsid w:val="00546B71"/>
    <w:rsid w:val="00546F84"/>
    <w:rsid w:val="00547027"/>
    <w:rsid w:val="00550570"/>
    <w:rsid w:val="00551E2D"/>
    <w:rsid w:val="00551F37"/>
    <w:rsid w:val="00552529"/>
    <w:rsid w:val="00552539"/>
    <w:rsid w:val="005534C7"/>
    <w:rsid w:val="00553649"/>
    <w:rsid w:val="005537A4"/>
    <w:rsid w:val="005542C5"/>
    <w:rsid w:val="005544DC"/>
    <w:rsid w:val="00554CE7"/>
    <w:rsid w:val="00555957"/>
    <w:rsid w:val="00555BC6"/>
    <w:rsid w:val="00555E69"/>
    <w:rsid w:val="005560A1"/>
    <w:rsid w:val="005563E9"/>
    <w:rsid w:val="00556717"/>
    <w:rsid w:val="005568DD"/>
    <w:rsid w:val="00556E64"/>
    <w:rsid w:val="00557674"/>
    <w:rsid w:val="00557994"/>
    <w:rsid w:val="00560B36"/>
    <w:rsid w:val="005620DB"/>
    <w:rsid w:val="00562982"/>
    <w:rsid w:val="00562A0F"/>
    <w:rsid w:val="00562E11"/>
    <w:rsid w:val="00562E55"/>
    <w:rsid w:val="005633DA"/>
    <w:rsid w:val="00563749"/>
    <w:rsid w:val="005638D4"/>
    <w:rsid w:val="00563BA8"/>
    <w:rsid w:val="00563C12"/>
    <w:rsid w:val="00563DC9"/>
    <w:rsid w:val="00563ECF"/>
    <w:rsid w:val="005640DD"/>
    <w:rsid w:val="005641CC"/>
    <w:rsid w:val="0056455B"/>
    <w:rsid w:val="00564909"/>
    <w:rsid w:val="00565B22"/>
    <w:rsid w:val="00565B91"/>
    <w:rsid w:val="005664AB"/>
    <w:rsid w:val="00567B02"/>
    <w:rsid w:val="005703E8"/>
    <w:rsid w:val="00570B2E"/>
    <w:rsid w:val="00570C67"/>
    <w:rsid w:val="00570C88"/>
    <w:rsid w:val="005710EF"/>
    <w:rsid w:val="0057122D"/>
    <w:rsid w:val="00571441"/>
    <w:rsid w:val="005714B1"/>
    <w:rsid w:val="00571809"/>
    <w:rsid w:val="00571C25"/>
    <w:rsid w:val="00571E62"/>
    <w:rsid w:val="005720AF"/>
    <w:rsid w:val="00572200"/>
    <w:rsid w:val="00572B0D"/>
    <w:rsid w:val="005744F7"/>
    <w:rsid w:val="00577299"/>
    <w:rsid w:val="00577FCC"/>
    <w:rsid w:val="0058028F"/>
    <w:rsid w:val="00580CB5"/>
    <w:rsid w:val="00580D64"/>
    <w:rsid w:val="005812E3"/>
    <w:rsid w:val="005814E0"/>
    <w:rsid w:val="005819A7"/>
    <w:rsid w:val="00581B0A"/>
    <w:rsid w:val="00581ECF"/>
    <w:rsid w:val="0058297B"/>
    <w:rsid w:val="00582C4D"/>
    <w:rsid w:val="00582C84"/>
    <w:rsid w:val="00583029"/>
    <w:rsid w:val="00583C27"/>
    <w:rsid w:val="00583D27"/>
    <w:rsid w:val="00583ED4"/>
    <w:rsid w:val="00584221"/>
    <w:rsid w:val="00584E29"/>
    <w:rsid w:val="00585D70"/>
    <w:rsid w:val="00586CF4"/>
    <w:rsid w:val="00587450"/>
    <w:rsid w:val="00587FC3"/>
    <w:rsid w:val="0059045E"/>
    <w:rsid w:val="00590A90"/>
    <w:rsid w:val="00590D1D"/>
    <w:rsid w:val="00590FE8"/>
    <w:rsid w:val="005918E6"/>
    <w:rsid w:val="00591C8B"/>
    <w:rsid w:val="00591D77"/>
    <w:rsid w:val="00592F39"/>
    <w:rsid w:val="00593228"/>
    <w:rsid w:val="005936FC"/>
    <w:rsid w:val="005942A5"/>
    <w:rsid w:val="005945A2"/>
    <w:rsid w:val="005947B9"/>
    <w:rsid w:val="00595064"/>
    <w:rsid w:val="0059543D"/>
    <w:rsid w:val="0059569F"/>
    <w:rsid w:val="00595928"/>
    <w:rsid w:val="005961F4"/>
    <w:rsid w:val="00596825"/>
    <w:rsid w:val="0059763D"/>
    <w:rsid w:val="005979C9"/>
    <w:rsid w:val="005A03C9"/>
    <w:rsid w:val="005A06AF"/>
    <w:rsid w:val="005A0D42"/>
    <w:rsid w:val="005A142D"/>
    <w:rsid w:val="005A1496"/>
    <w:rsid w:val="005A1643"/>
    <w:rsid w:val="005A1823"/>
    <w:rsid w:val="005A1870"/>
    <w:rsid w:val="005A194C"/>
    <w:rsid w:val="005A245A"/>
    <w:rsid w:val="005A26BC"/>
    <w:rsid w:val="005A2809"/>
    <w:rsid w:val="005A359D"/>
    <w:rsid w:val="005A3A8B"/>
    <w:rsid w:val="005A3EBC"/>
    <w:rsid w:val="005A403B"/>
    <w:rsid w:val="005A474F"/>
    <w:rsid w:val="005A4B77"/>
    <w:rsid w:val="005A5338"/>
    <w:rsid w:val="005A53BC"/>
    <w:rsid w:val="005A57E7"/>
    <w:rsid w:val="005A616D"/>
    <w:rsid w:val="005A6F74"/>
    <w:rsid w:val="005A74E0"/>
    <w:rsid w:val="005A7649"/>
    <w:rsid w:val="005A7A8C"/>
    <w:rsid w:val="005A7B82"/>
    <w:rsid w:val="005A7DBE"/>
    <w:rsid w:val="005B02E5"/>
    <w:rsid w:val="005B0BB1"/>
    <w:rsid w:val="005B0F4A"/>
    <w:rsid w:val="005B11D8"/>
    <w:rsid w:val="005B161C"/>
    <w:rsid w:val="005B1849"/>
    <w:rsid w:val="005B19BD"/>
    <w:rsid w:val="005B1DBD"/>
    <w:rsid w:val="005B20DE"/>
    <w:rsid w:val="005B255B"/>
    <w:rsid w:val="005B3FBF"/>
    <w:rsid w:val="005B4099"/>
    <w:rsid w:val="005B419C"/>
    <w:rsid w:val="005B41E9"/>
    <w:rsid w:val="005B4AB9"/>
    <w:rsid w:val="005B4CF2"/>
    <w:rsid w:val="005B4D43"/>
    <w:rsid w:val="005B52C8"/>
    <w:rsid w:val="005B54AE"/>
    <w:rsid w:val="005B5CBB"/>
    <w:rsid w:val="005B6367"/>
    <w:rsid w:val="005B6ADA"/>
    <w:rsid w:val="005B6B9F"/>
    <w:rsid w:val="005B74B9"/>
    <w:rsid w:val="005B7B8F"/>
    <w:rsid w:val="005B7C7C"/>
    <w:rsid w:val="005C01DD"/>
    <w:rsid w:val="005C0671"/>
    <w:rsid w:val="005C0791"/>
    <w:rsid w:val="005C09BC"/>
    <w:rsid w:val="005C09F4"/>
    <w:rsid w:val="005C0C02"/>
    <w:rsid w:val="005C15F5"/>
    <w:rsid w:val="005C178F"/>
    <w:rsid w:val="005C1AB4"/>
    <w:rsid w:val="005C2E03"/>
    <w:rsid w:val="005C3D2E"/>
    <w:rsid w:val="005C475C"/>
    <w:rsid w:val="005C4841"/>
    <w:rsid w:val="005C4993"/>
    <w:rsid w:val="005C4B1A"/>
    <w:rsid w:val="005C51AB"/>
    <w:rsid w:val="005C5A03"/>
    <w:rsid w:val="005C5B59"/>
    <w:rsid w:val="005C6451"/>
    <w:rsid w:val="005C665D"/>
    <w:rsid w:val="005C699B"/>
    <w:rsid w:val="005C6C0A"/>
    <w:rsid w:val="005C75B4"/>
    <w:rsid w:val="005C7DC4"/>
    <w:rsid w:val="005D0694"/>
    <w:rsid w:val="005D0CE1"/>
    <w:rsid w:val="005D18F3"/>
    <w:rsid w:val="005D1C6C"/>
    <w:rsid w:val="005D25AD"/>
    <w:rsid w:val="005D2E6E"/>
    <w:rsid w:val="005D351D"/>
    <w:rsid w:val="005D3BDD"/>
    <w:rsid w:val="005D4405"/>
    <w:rsid w:val="005D47A4"/>
    <w:rsid w:val="005D4897"/>
    <w:rsid w:val="005D5230"/>
    <w:rsid w:val="005D540E"/>
    <w:rsid w:val="005D55E3"/>
    <w:rsid w:val="005D5B5C"/>
    <w:rsid w:val="005D5C82"/>
    <w:rsid w:val="005D5DC9"/>
    <w:rsid w:val="005D69BE"/>
    <w:rsid w:val="005D6A5B"/>
    <w:rsid w:val="005D6B81"/>
    <w:rsid w:val="005D6F4C"/>
    <w:rsid w:val="005D728A"/>
    <w:rsid w:val="005D7350"/>
    <w:rsid w:val="005D7966"/>
    <w:rsid w:val="005E0095"/>
    <w:rsid w:val="005E04A8"/>
    <w:rsid w:val="005E0622"/>
    <w:rsid w:val="005E0BB2"/>
    <w:rsid w:val="005E13D2"/>
    <w:rsid w:val="005E1807"/>
    <w:rsid w:val="005E1908"/>
    <w:rsid w:val="005E2995"/>
    <w:rsid w:val="005E32DB"/>
    <w:rsid w:val="005E3393"/>
    <w:rsid w:val="005E3487"/>
    <w:rsid w:val="005E368C"/>
    <w:rsid w:val="005E36A2"/>
    <w:rsid w:val="005E3714"/>
    <w:rsid w:val="005E3DBD"/>
    <w:rsid w:val="005E3F8C"/>
    <w:rsid w:val="005E4484"/>
    <w:rsid w:val="005E57ED"/>
    <w:rsid w:val="005E5C36"/>
    <w:rsid w:val="005E5D94"/>
    <w:rsid w:val="005E605A"/>
    <w:rsid w:val="005E62FD"/>
    <w:rsid w:val="005E6A66"/>
    <w:rsid w:val="005E6C10"/>
    <w:rsid w:val="005E75A3"/>
    <w:rsid w:val="005E763E"/>
    <w:rsid w:val="005F0560"/>
    <w:rsid w:val="005F0DD5"/>
    <w:rsid w:val="005F0E4C"/>
    <w:rsid w:val="005F1036"/>
    <w:rsid w:val="005F14CC"/>
    <w:rsid w:val="005F178D"/>
    <w:rsid w:val="005F1B33"/>
    <w:rsid w:val="005F262A"/>
    <w:rsid w:val="005F2A22"/>
    <w:rsid w:val="005F46BB"/>
    <w:rsid w:val="005F48AF"/>
    <w:rsid w:val="005F48DA"/>
    <w:rsid w:val="005F5725"/>
    <w:rsid w:val="005F5A0D"/>
    <w:rsid w:val="005F5B14"/>
    <w:rsid w:val="005F6C12"/>
    <w:rsid w:val="005F6EE4"/>
    <w:rsid w:val="005F76DC"/>
    <w:rsid w:val="005F78ED"/>
    <w:rsid w:val="005F790C"/>
    <w:rsid w:val="005F7DAA"/>
    <w:rsid w:val="005F7F73"/>
    <w:rsid w:val="00600015"/>
    <w:rsid w:val="00600C59"/>
    <w:rsid w:val="006015CA"/>
    <w:rsid w:val="006016F6"/>
    <w:rsid w:val="006022FC"/>
    <w:rsid w:val="00602E7B"/>
    <w:rsid w:val="00603C98"/>
    <w:rsid w:val="00603DA1"/>
    <w:rsid w:val="006045AD"/>
    <w:rsid w:val="006049C8"/>
    <w:rsid w:val="00605B30"/>
    <w:rsid w:val="00605F73"/>
    <w:rsid w:val="00606C45"/>
    <w:rsid w:val="00606F2B"/>
    <w:rsid w:val="006079DA"/>
    <w:rsid w:val="006102AA"/>
    <w:rsid w:val="0061086A"/>
    <w:rsid w:val="00610F56"/>
    <w:rsid w:val="006112F5"/>
    <w:rsid w:val="00611A12"/>
    <w:rsid w:val="006121F3"/>
    <w:rsid w:val="00612451"/>
    <w:rsid w:val="00612452"/>
    <w:rsid w:val="006124A7"/>
    <w:rsid w:val="00612E39"/>
    <w:rsid w:val="00613177"/>
    <w:rsid w:val="006133CE"/>
    <w:rsid w:val="006139EA"/>
    <w:rsid w:val="00614387"/>
    <w:rsid w:val="00614873"/>
    <w:rsid w:val="0061527A"/>
    <w:rsid w:val="006157C7"/>
    <w:rsid w:val="006160A6"/>
    <w:rsid w:val="00616581"/>
    <w:rsid w:val="00616B75"/>
    <w:rsid w:val="00616C28"/>
    <w:rsid w:val="00616CE0"/>
    <w:rsid w:val="00616D2F"/>
    <w:rsid w:val="00616D94"/>
    <w:rsid w:val="00616E6E"/>
    <w:rsid w:val="0061748A"/>
    <w:rsid w:val="00617C4C"/>
    <w:rsid w:val="00620507"/>
    <w:rsid w:val="006209A2"/>
    <w:rsid w:val="00621CC6"/>
    <w:rsid w:val="006225D9"/>
    <w:rsid w:val="0062275B"/>
    <w:rsid w:val="00622C2F"/>
    <w:rsid w:val="00622E8A"/>
    <w:rsid w:val="00623352"/>
    <w:rsid w:val="006233B8"/>
    <w:rsid w:val="0062359C"/>
    <w:rsid w:val="006239C0"/>
    <w:rsid w:val="00623BD3"/>
    <w:rsid w:val="00624278"/>
    <w:rsid w:val="00624AE5"/>
    <w:rsid w:val="00624E1B"/>
    <w:rsid w:val="006254C3"/>
    <w:rsid w:val="00625563"/>
    <w:rsid w:val="00625E0D"/>
    <w:rsid w:val="006261CE"/>
    <w:rsid w:val="0062666D"/>
    <w:rsid w:val="00626C31"/>
    <w:rsid w:val="00626CDB"/>
    <w:rsid w:val="0062758D"/>
    <w:rsid w:val="006275FB"/>
    <w:rsid w:val="00627942"/>
    <w:rsid w:val="00627CAF"/>
    <w:rsid w:val="00630E73"/>
    <w:rsid w:val="0063175E"/>
    <w:rsid w:val="0063187A"/>
    <w:rsid w:val="00631ED2"/>
    <w:rsid w:val="00631F37"/>
    <w:rsid w:val="00632022"/>
    <w:rsid w:val="006329D0"/>
    <w:rsid w:val="006331F0"/>
    <w:rsid w:val="00633539"/>
    <w:rsid w:val="006338A2"/>
    <w:rsid w:val="00633C82"/>
    <w:rsid w:val="00634959"/>
    <w:rsid w:val="00634F76"/>
    <w:rsid w:val="00635362"/>
    <w:rsid w:val="00635D59"/>
    <w:rsid w:val="006361A1"/>
    <w:rsid w:val="00636996"/>
    <w:rsid w:val="00636CCE"/>
    <w:rsid w:val="00636F4F"/>
    <w:rsid w:val="00637093"/>
    <w:rsid w:val="006370B5"/>
    <w:rsid w:val="00637BA8"/>
    <w:rsid w:val="00640BF3"/>
    <w:rsid w:val="00641596"/>
    <w:rsid w:val="006415F3"/>
    <w:rsid w:val="00641D55"/>
    <w:rsid w:val="00641F6E"/>
    <w:rsid w:val="0064239E"/>
    <w:rsid w:val="00642DD1"/>
    <w:rsid w:val="006433AF"/>
    <w:rsid w:val="006435F1"/>
    <w:rsid w:val="00643731"/>
    <w:rsid w:val="00644608"/>
    <w:rsid w:val="0064509E"/>
    <w:rsid w:val="0064525A"/>
    <w:rsid w:val="006453E5"/>
    <w:rsid w:val="006459C8"/>
    <w:rsid w:val="00646654"/>
    <w:rsid w:val="00646D6B"/>
    <w:rsid w:val="00647769"/>
    <w:rsid w:val="00647AE7"/>
    <w:rsid w:val="006502BA"/>
    <w:rsid w:val="00650521"/>
    <w:rsid w:val="00650DA4"/>
    <w:rsid w:val="00650F5A"/>
    <w:rsid w:val="00651597"/>
    <w:rsid w:val="00651683"/>
    <w:rsid w:val="00651859"/>
    <w:rsid w:val="00653118"/>
    <w:rsid w:val="006532A5"/>
    <w:rsid w:val="00654225"/>
    <w:rsid w:val="00654386"/>
    <w:rsid w:val="00654A33"/>
    <w:rsid w:val="00654FF5"/>
    <w:rsid w:val="0065584E"/>
    <w:rsid w:val="00656007"/>
    <w:rsid w:val="00656468"/>
    <w:rsid w:val="00656520"/>
    <w:rsid w:val="00656589"/>
    <w:rsid w:val="006568DB"/>
    <w:rsid w:val="00657155"/>
    <w:rsid w:val="00657305"/>
    <w:rsid w:val="00657392"/>
    <w:rsid w:val="00657786"/>
    <w:rsid w:val="00657921"/>
    <w:rsid w:val="006579D4"/>
    <w:rsid w:val="00657CE1"/>
    <w:rsid w:val="00660033"/>
    <w:rsid w:val="0066016A"/>
    <w:rsid w:val="006608F0"/>
    <w:rsid w:val="006612E6"/>
    <w:rsid w:val="006614E9"/>
    <w:rsid w:val="00661621"/>
    <w:rsid w:val="00661E1A"/>
    <w:rsid w:val="00661F95"/>
    <w:rsid w:val="00662249"/>
    <w:rsid w:val="00662AB9"/>
    <w:rsid w:val="00662B16"/>
    <w:rsid w:val="00662FCB"/>
    <w:rsid w:val="00663986"/>
    <w:rsid w:val="00663AC3"/>
    <w:rsid w:val="00663E94"/>
    <w:rsid w:val="006640FD"/>
    <w:rsid w:val="00664923"/>
    <w:rsid w:val="006649E9"/>
    <w:rsid w:val="00664D07"/>
    <w:rsid w:val="0066520D"/>
    <w:rsid w:val="0066528A"/>
    <w:rsid w:val="0066552E"/>
    <w:rsid w:val="00665A1E"/>
    <w:rsid w:val="006663AF"/>
    <w:rsid w:val="00666AB0"/>
    <w:rsid w:val="00666C32"/>
    <w:rsid w:val="00666D46"/>
    <w:rsid w:val="00666F3B"/>
    <w:rsid w:val="006670C2"/>
    <w:rsid w:val="0066769A"/>
    <w:rsid w:val="00667984"/>
    <w:rsid w:val="00667AC8"/>
    <w:rsid w:val="00670386"/>
    <w:rsid w:val="00670694"/>
    <w:rsid w:val="00670855"/>
    <w:rsid w:val="006716A9"/>
    <w:rsid w:val="0067180C"/>
    <w:rsid w:val="006719EA"/>
    <w:rsid w:val="006724B3"/>
    <w:rsid w:val="006726DE"/>
    <w:rsid w:val="00672796"/>
    <w:rsid w:val="00672928"/>
    <w:rsid w:val="00672984"/>
    <w:rsid w:val="00672D90"/>
    <w:rsid w:val="00673106"/>
    <w:rsid w:val="0067493B"/>
    <w:rsid w:val="00674A91"/>
    <w:rsid w:val="00674C1B"/>
    <w:rsid w:val="00674E2C"/>
    <w:rsid w:val="00674EBF"/>
    <w:rsid w:val="0067555D"/>
    <w:rsid w:val="00675772"/>
    <w:rsid w:val="0067608C"/>
    <w:rsid w:val="0067619F"/>
    <w:rsid w:val="0067715B"/>
    <w:rsid w:val="006778ED"/>
    <w:rsid w:val="00677C45"/>
    <w:rsid w:val="00677EC9"/>
    <w:rsid w:val="00680846"/>
    <w:rsid w:val="00681262"/>
    <w:rsid w:val="0068145C"/>
    <w:rsid w:val="00682373"/>
    <w:rsid w:val="00682B13"/>
    <w:rsid w:val="00683BCF"/>
    <w:rsid w:val="00684387"/>
    <w:rsid w:val="0068446A"/>
    <w:rsid w:val="006845C2"/>
    <w:rsid w:val="00684805"/>
    <w:rsid w:val="00684C81"/>
    <w:rsid w:val="00684E26"/>
    <w:rsid w:val="0068539E"/>
    <w:rsid w:val="0068571F"/>
    <w:rsid w:val="00685BF1"/>
    <w:rsid w:val="006866D0"/>
    <w:rsid w:val="006866F8"/>
    <w:rsid w:val="0068670A"/>
    <w:rsid w:val="006867F6"/>
    <w:rsid w:val="0068697B"/>
    <w:rsid w:val="00690426"/>
    <w:rsid w:val="006905A5"/>
    <w:rsid w:val="00690A53"/>
    <w:rsid w:val="00690D5B"/>
    <w:rsid w:val="00690D7E"/>
    <w:rsid w:val="006910C9"/>
    <w:rsid w:val="006915EF"/>
    <w:rsid w:val="0069183E"/>
    <w:rsid w:val="00691DF1"/>
    <w:rsid w:val="00692107"/>
    <w:rsid w:val="00692A30"/>
    <w:rsid w:val="0069309F"/>
    <w:rsid w:val="0069335C"/>
    <w:rsid w:val="00693765"/>
    <w:rsid w:val="00693971"/>
    <w:rsid w:val="006939EC"/>
    <w:rsid w:val="00693EB3"/>
    <w:rsid w:val="00694357"/>
    <w:rsid w:val="00695466"/>
    <w:rsid w:val="00695701"/>
    <w:rsid w:val="006958CA"/>
    <w:rsid w:val="00695A1D"/>
    <w:rsid w:val="00695A8D"/>
    <w:rsid w:val="00695D6D"/>
    <w:rsid w:val="0069640B"/>
    <w:rsid w:val="00697D88"/>
    <w:rsid w:val="00697F49"/>
    <w:rsid w:val="006A03E8"/>
    <w:rsid w:val="006A05F7"/>
    <w:rsid w:val="006A06BC"/>
    <w:rsid w:val="006A1128"/>
    <w:rsid w:val="006A1215"/>
    <w:rsid w:val="006A14DB"/>
    <w:rsid w:val="006A187F"/>
    <w:rsid w:val="006A19B7"/>
    <w:rsid w:val="006A1BC3"/>
    <w:rsid w:val="006A212C"/>
    <w:rsid w:val="006A2478"/>
    <w:rsid w:val="006A27CC"/>
    <w:rsid w:val="006A2891"/>
    <w:rsid w:val="006A29F5"/>
    <w:rsid w:val="006A2D20"/>
    <w:rsid w:val="006A3979"/>
    <w:rsid w:val="006A4D75"/>
    <w:rsid w:val="006A58FB"/>
    <w:rsid w:val="006A5D9F"/>
    <w:rsid w:val="006A63BD"/>
    <w:rsid w:val="006A6558"/>
    <w:rsid w:val="006A68BD"/>
    <w:rsid w:val="006A6DD2"/>
    <w:rsid w:val="006A76E6"/>
    <w:rsid w:val="006A785E"/>
    <w:rsid w:val="006A7E27"/>
    <w:rsid w:val="006B009D"/>
    <w:rsid w:val="006B06EB"/>
    <w:rsid w:val="006B1229"/>
    <w:rsid w:val="006B1C15"/>
    <w:rsid w:val="006B2B13"/>
    <w:rsid w:val="006B3291"/>
    <w:rsid w:val="006B37BE"/>
    <w:rsid w:val="006B45C0"/>
    <w:rsid w:val="006B4FFA"/>
    <w:rsid w:val="006B5120"/>
    <w:rsid w:val="006B51CB"/>
    <w:rsid w:val="006B5DB2"/>
    <w:rsid w:val="006B65AC"/>
    <w:rsid w:val="006B6D25"/>
    <w:rsid w:val="006B6E53"/>
    <w:rsid w:val="006B727B"/>
    <w:rsid w:val="006B739B"/>
    <w:rsid w:val="006B799A"/>
    <w:rsid w:val="006B79EF"/>
    <w:rsid w:val="006C0BBD"/>
    <w:rsid w:val="006C0C9C"/>
    <w:rsid w:val="006C0FF2"/>
    <w:rsid w:val="006C15B9"/>
    <w:rsid w:val="006C177D"/>
    <w:rsid w:val="006C183D"/>
    <w:rsid w:val="006C1F73"/>
    <w:rsid w:val="006C2099"/>
    <w:rsid w:val="006C20F2"/>
    <w:rsid w:val="006C2830"/>
    <w:rsid w:val="006C331F"/>
    <w:rsid w:val="006C367D"/>
    <w:rsid w:val="006C3ABC"/>
    <w:rsid w:val="006C3B7C"/>
    <w:rsid w:val="006C42A4"/>
    <w:rsid w:val="006C44C9"/>
    <w:rsid w:val="006C453F"/>
    <w:rsid w:val="006C45E7"/>
    <w:rsid w:val="006C5243"/>
    <w:rsid w:val="006C57C5"/>
    <w:rsid w:val="006C5C73"/>
    <w:rsid w:val="006C5C88"/>
    <w:rsid w:val="006C5DB8"/>
    <w:rsid w:val="006C6220"/>
    <w:rsid w:val="006C66D3"/>
    <w:rsid w:val="006C6B01"/>
    <w:rsid w:val="006C6D33"/>
    <w:rsid w:val="006C72A5"/>
    <w:rsid w:val="006D01EF"/>
    <w:rsid w:val="006D08B2"/>
    <w:rsid w:val="006D1024"/>
    <w:rsid w:val="006D129A"/>
    <w:rsid w:val="006D145C"/>
    <w:rsid w:val="006D1606"/>
    <w:rsid w:val="006D16E2"/>
    <w:rsid w:val="006D170B"/>
    <w:rsid w:val="006D1782"/>
    <w:rsid w:val="006D1CC3"/>
    <w:rsid w:val="006D1D39"/>
    <w:rsid w:val="006D2357"/>
    <w:rsid w:val="006D252D"/>
    <w:rsid w:val="006D2867"/>
    <w:rsid w:val="006D2D8E"/>
    <w:rsid w:val="006D31DF"/>
    <w:rsid w:val="006D360E"/>
    <w:rsid w:val="006D396A"/>
    <w:rsid w:val="006D401C"/>
    <w:rsid w:val="006D4B38"/>
    <w:rsid w:val="006D51A7"/>
    <w:rsid w:val="006D6470"/>
    <w:rsid w:val="006D6534"/>
    <w:rsid w:val="006D69A7"/>
    <w:rsid w:val="006D6A1A"/>
    <w:rsid w:val="006D6BDF"/>
    <w:rsid w:val="006D7AFD"/>
    <w:rsid w:val="006E0523"/>
    <w:rsid w:val="006E06F6"/>
    <w:rsid w:val="006E0F71"/>
    <w:rsid w:val="006E1333"/>
    <w:rsid w:val="006E17CA"/>
    <w:rsid w:val="006E1C7A"/>
    <w:rsid w:val="006E23F0"/>
    <w:rsid w:val="006E2B56"/>
    <w:rsid w:val="006E37A2"/>
    <w:rsid w:val="006E3805"/>
    <w:rsid w:val="006E4442"/>
    <w:rsid w:val="006E44C2"/>
    <w:rsid w:val="006E50E8"/>
    <w:rsid w:val="006E58D3"/>
    <w:rsid w:val="006E5965"/>
    <w:rsid w:val="006E5FBF"/>
    <w:rsid w:val="006E63B5"/>
    <w:rsid w:val="006E7C9A"/>
    <w:rsid w:val="006E7FC1"/>
    <w:rsid w:val="006F08C1"/>
    <w:rsid w:val="006F0E7B"/>
    <w:rsid w:val="006F0EAE"/>
    <w:rsid w:val="006F1242"/>
    <w:rsid w:val="006F1431"/>
    <w:rsid w:val="006F15A1"/>
    <w:rsid w:val="006F170B"/>
    <w:rsid w:val="006F1EF1"/>
    <w:rsid w:val="006F21C7"/>
    <w:rsid w:val="006F2253"/>
    <w:rsid w:val="006F3060"/>
    <w:rsid w:val="006F3428"/>
    <w:rsid w:val="006F3944"/>
    <w:rsid w:val="006F40AC"/>
    <w:rsid w:val="006F456E"/>
    <w:rsid w:val="006F5022"/>
    <w:rsid w:val="006F50D8"/>
    <w:rsid w:val="006F526A"/>
    <w:rsid w:val="006F5903"/>
    <w:rsid w:val="006F5A06"/>
    <w:rsid w:val="006F6217"/>
    <w:rsid w:val="006F63D3"/>
    <w:rsid w:val="006F73E5"/>
    <w:rsid w:val="006F7775"/>
    <w:rsid w:val="006F7B86"/>
    <w:rsid w:val="007004FE"/>
    <w:rsid w:val="0070087A"/>
    <w:rsid w:val="00700EA2"/>
    <w:rsid w:val="007019AA"/>
    <w:rsid w:val="00701C6D"/>
    <w:rsid w:val="00702194"/>
    <w:rsid w:val="007029BA"/>
    <w:rsid w:val="00703F5F"/>
    <w:rsid w:val="007041ED"/>
    <w:rsid w:val="00704CE6"/>
    <w:rsid w:val="00704FB7"/>
    <w:rsid w:val="00705316"/>
    <w:rsid w:val="0070533F"/>
    <w:rsid w:val="00705791"/>
    <w:rsid w:val="00705CEA"/>
    <w:rsid w:val="007069CA"/>
    <w:rsid w:val="00706F07"/>
    <w:rsid w:val="00707395"/>
    <w:rsid w:val="00707495"/>
    <w:rsid w:val="007078E9"/>
    <w:rsid w:val="00710005"/>
    <w:rsid w:val="007102A6"/>
    <w:rsid w:val="0071071A"/>
    <w:rsid w:val="0071084C"/>
    <w:rsid w:val="00710CDB"/>
    <w:rsid w:val="00710DA8"/>
    <w:rsid w:val="00711381"/>
    <w:rsid w:val="007116E5"/>
    <w:rsid w:val="00711752"/>
    <w:rsid w:val="0071192C"/>
    <w:rsid w:val="00711E69"/>
    <w:rsid w:val="00712134"/>
    <w:rsid w:val="00713363"/>
    <w:rsid w:val="007139DC"/>
    <w:rsid w:val="00713AF8"/>
    <w:rsid w:val="00713E3D"/>
    <w:rsid w:val="00714838"/>
    <w:rsid w:val="007148EB"/>
    <w:rsid w:val="007166A5"/>
    <w:rsid w:val="007166DE"/>
    <w:rsid w:val="007177A4"/>
    <w:rsid w:val="00720C11"/>
    <w:rsid w:val="00720DA7"/>
    <w:rsid w:val="00720FDC"/>
    <w:rsid w:val="00720FF9"/>
    <w:rsid w:val="00721291"/>
    <w:rsid w:val="0072155F"/>
    <w:rsid w:val="007219A2"/>
    <w:rsid w:val="007227C5"/>
    <w:rsid w:val="00722806"/>
    <w:rsid w:val="00722D06"/>
    <w:rsid w:val="0072300E"/>
    <w:rsid w:val="0072316D"/>
    <w:rsid w:val="007231C0"/>
    <w:rsid w:val="0072399A"/>
    <w:rsid w:val="0072402F"/>
    <w:rsid w:val="007248C0"/>
    <w:rsid w:val="00724945"/>
    <w:rsid w:val="007249DC"/>
    <w:rsid w:val="00724A10"/>
    <w:rsid w:val="007253CF"/>
    <w:rsid w:val="00725B51"/>
    <w:rsid w:val="007261CC"/>
    <w:rsid w:val="0072698D"/>
    <w:rsid w:val="00726C94"/>
    <w:rsid w:val="0072737B"/>
    <w:rsid w:val="00727B16"/>
    <w:rsid w:val="00727B1F"/>
    <w:rsid w:val="00727FC3"/>
    <w:rsid w:val="00730F7D"/>
    <w:rsid w:val="00731399"/>
    <w:rsid w:val="007314FB"/>
    <w:rsid w:val="00731E96"/>
    <w:rsid w:val="00731F1B"/>
    <w:rsid w:val="007321A5"/>
    <w:rsid w:val="00732866"/>
    <w:rsid w:val="00732AF2"/>
    <w:rsid w:val="00732C1D"/>
    <w:rsid w:val="00732EFB"/>
    <w:rsid w:val="007347AD"/>
    <w:rsid w:val="00734A23"/>
    <w:rsid w:val="00734DB4"/>
    <w:rsid w:val="007357B5"/>
    <w:rsid w:val="00735A13"/>
    <w:rsid w:val="00736453"/>
    <w:rsid w:val="007364F1"/>
    <w:rsid w:val="00736B56"/>
    <w:rsid w:val="00737A2F"/>
    <w:rsid w:val="00737D04"/>
    <w:rsid w:val="00737D4A"/>
    <w:rsid w:val="00737F69"/>
    <w:rsid w:val="00740165"/>
    <w:rsid w:val="00740516"/>
    <w:rsid w:val="0074060F"/>
    <w:rsid w:val="00740677"/>
    <w:rsid w:val="00740728"/>
    <w:rsid w:val="00740F3D"/>
    <w:rsid w:val="00741FC3"/>
    <w:rsid w:val="007420C7"/>
    <w:rsid w:val="00742425"/>
    <w:rsid w:val="00742F2D"/>
    <w:rsid w:val="007431B4"/>
    <w:rsid w:val="007436E7"/>
    <w:rsid w:val="00744792"/>
    <w:rsid w:val="00744AC4"/>
    <w:rsid w:val="00745376"/>
    <w:rsid w:val="00745954"/>
    <w:rsid w:val="00745C26"/>
    <w:rsid w:val="007463C2"/>
    <w:rsid w:val="007467D8"/>
    <w:rsid w:val="007473DB"/>
    <w:rsid w:val="007473EE"/>
    <w:rsid w:val="007475F4"/>
    <w:rsid w:val="00747691"/>
    <w:rsid w:val="00747BFB"/>
    <w:rsid w:val="00750038"/>
    <w:rsid w:val="007503A2"/>
    <w:rsid w:val="007503D3"/>
    <w:rsid w:val="00750483"/>
    <w:rsid w:val="00750A42"/>
    <w:rsid w:val="00750CF5"/>
    <w:rsid w:val="007516BC"/>
    <w:rsid w:val="00751A6B"/>
    <w:rsid w:val="00751E23"/>
    <w:rsid w:val="00752363"/>
    <w:rsid w:val="007525AE"/>
    <w:rsid w:val="00752673"/>
    <w:rsid w:val="007527C1"/>
    <w:rsid w:val="007527D0"/>
    <w:rsid w:val="00752F20"/>
    <w:rsid w:val="00752FE2"/>
    <w:rsid w:val="00753231"/>
    <w:rsid w:val="00754094"/>
    <w:rsid w:val="007548E1"/>
    <w:rsid w:val="00754B8A"/>
    <w:rsid w:val="00754FD7"/>
    <w:rsid w:val="007556A6"/>
    <w:rsid w:val="00756E23"/>
    <w:rsid w:val="00756EBE"/>
    <w:rsid w:val="00757E6E"/>
    <w:rsid w:val="007610B1"/>
    <w:rsid w:val="00761561"/>
    <w:rsid w:val="0076210C"/>
    <w:rsid w:val="007622E3"/>
    <w:rsid w:val="007626DE"/>
    <w:rsid w:val="00762A15"/>
    <w:rsid w:val="00762D82"/>
    <w:rsid w:val="00763C47"/>
    <w:rsid w:val="00763DAA"/>
    <w:rsid w:val="00764ABB"/>
    <w:rsid w:val="007653E1"/>
    <w:rsid w:val="00766617"/>
    <w:rsid w:val="007666AC"/>
    <w:rsid w:val="007668C3"/>
    <w:rsid w:val="00766BA5"/>
    <w:rsid w:val="0076785F"/>
    <w:rsid w:val="00767A85"/>
    <w:rsid w:val="00771285"/>
    <w:rsid w:val="00771697"/>
    <w:rsid w:val="00771FF7"/>
    <w:rsid w:val="0077238B"/>
    <w:rsid w:val="0077260F"/>
    <w:rsid w:val="007726B1"/>
    <w:rsid w:val="007726E8"/>
    <w:rsid w:val="00773515"/>
    <w:rsid w:val="00773835"/>
    <w:rsid w:val="00774654"/>
    <w:rsid w:val="00774C63"/>
    <w:rsid w:val="00774E91"/>
    <w:rsid w:val="00774F78"/>
    <w:rsid w:val="007751A1"/>
    <w:rsid w:val="007752FF"/>
    <w:rsid w:val="007755F3"/>
    <w:rsid w:val="00775D1A"/>
    <w:rsid w:val="007767F1"/>
    <w:rsid w:val="00776BD1"/>
    <w:rsid w:val="00776CB7"/>
    <w:rsid w:val="00776EF7"/>
    <w:rsid w:val="00777E2C"/>
    <w:rsid w:val="00777E6F"/>
    <w:rsid w:val="00777F71"/>
    <w:rsid w:val="00777FD6"/>
    <w:rsid w:val="00780826"/>
    <w:rsid w:val="00780B3C"/>
    <w:rsid w:val="00781250"/>
    <w:rsid w:val="0078159C"/>
    <w:rsid w:val="00781B74"/>
    <w:rsid w:val="00781F3A"/>
    <w:rsid w:val="00782397"/>
    <w:rsid w:val="0078264A"/>
    <w:rsid w:val="007830CF"/>
    <w:rsid w:val="00783389"/>
    <w:rsid w:val="007834A2"/>
    <w:rsid w:val="00783800"/>
    <w:rsid w:val="00783F58"/>
    <w:rsid w:val="00784726"/>
    <w:rsid w:val="00784B3E"/>
    <w:rsid w:val="00784C1B"/>
    <w:rsid w:val="00785178"/>
    <w:rsid w:val="00785517"/>
    <w:rsid w:val="007856BC"/>
    <w:rsid w:val="0078579A"/>
    <w:rsid w:val="00785AB2"/>
    <w:rsid w:val="007863BF"/>
    <w:rsid w:val="00786476"/>
    <w:rsid w:val="007864AF"/>
    <w:rsid w:val="00786CCC"/>
    <w:rsid w:val="00786D0B"/>
    <w:rsid w:val="007873DE"/>
    <w:rsid w:val="00787900"/>
    <w:rsid w:val="00787D19"/>
    <w:rsid w:val="00790502"/>
    <w:rsid w:val="0079060B"/>
    <w:rsid w:val="007907FC"/>
    <w:rsid w:val="00790D1F"/>
    <w:rsid w:val="00790FB1"/>
    <w:rsid w:val="0079124D"/>
    <w:rsid w:val="007913C2"/>
    <w:rsid w:val="00791548"/>
    <w:rsid w:val="00791D57"/>
    <w:rsid w:val="007923A2"/>
    <w:rsid w:val="00792493"/>
    <w:rsid w:val="00792571"/>
    <w:rsid w:val="00792645"/>
    <w:rsid w:val="0079294A"/>
    <w:rsid w:val="007933DB"/>
    <w:rsid w:val="007936BE"/>
    <w:rsid w:val="0079374A"/>
    <w:rsid w:val="007937F6"/>
    <w:rsid w:val="00793F73"/>
    <w:rsid w:val="00794BDF"/>
    <w:rsid w:val="00795020"/>
    <w:rsid w:val="007957E3"/>
    <w:rsid w:val="007957F8"/>
    <w:rsid w:val="0079594A"/>
    <w:rsid w:val="007965F3"/>
    <w:rsid w:val="007978A0"/>
    <w:rsid w:val="00797920"/>
    <w:rsid w:val="00797F8A"/>
    <w:rsid w:val="007A011D"/>
    <w:rsid w:val="007A050B"/>
    <w:rsid w:val="007A0ABB"/>
    <w:rsid w:val="007A0F04"/>
    <w:rsid w:val="007A0FC6"/>
    <w:rsid w:val="007A1264"/>
    <w:rsid w:val="007A1326"/>
    <w:rsid w:val="007A2381"/>
    <w:rsid w:val="007A2778"/>
    <w:rsid w:val="007A2B70"/>
    <w:rsid w:val="007A2BB6"/>
    <w:rsid w:val="007A2EA9"/>
    <w:rsid w:val="007A3090"/>
    <w:rsid w:val="007A3217"/>
    <w:rsid w:val="007A338F"/>
    <w:rsid w:val="007A35BC"/>
    <w:rsid w:val="007A52C1"/>
    <w:rsid w:val="007A5330"/>
    <w:rsid w:val="007A5B3C"/>
    <w:rsid w:val="007A612B"/>
    <w:rsid w:val="007A6EA4"/>
    <w:rsid w:val="007A78CB"/>
    <w:rsid w:val="007B083A"/>
    <w:rsid w:val="007B11B6"/>
    <w:rsid w:val="007B17A9"/>
    <w:rsid w:val="007B1862"/>
    <w:rsid w:val="007B188D"/>
    <w:rsid w:val="007B23EC"/>
    <w:rsid w:val="007B2BF2"/>
    <w:rsid w:val="007B41BC"/>
    <w:rsid w:val="007B430A"/>
    <w:rsid w:val="007B516B"/>
    <w:rsid w:val="007B5473"/>
    <w:rsid w:val="007B549A"/>
    <w:rsid w:val="007B5B7B"/>
    <w:rsid w:val="007B60AC"/>
    <w:rsid w:val="007B648B"/>
    <w:rsid w:val="007B67D0"/>
    <w:rsid w:val="007B700A"/>
    <w:rsid w:val="007B763C"/>
    <w:rsid w:val="007B769E"/>
    <w:rsid w:val="007C1710"/>
    <w:rsid w:val="007C231D"/>
    <w:rsid w:val="007C2BD4"/>
    <w:rsid w:val="007C2BEF"/>
    <w:rsid w:val="007C2D36"/>
    <w:rsid w:val="007C2FBA"/>
    <w:rsid w:val="007C34A1"/>
    <w:rsid w:val="007C386C"/>
    <w:rsid w:val="007C3FDE"/>
    <w:rsid w:val="007C4675"/>
    <w:rsid w:val="007C4B23"/>
    <w:rsid w:val="007C4DA9"/>
    <w:rsid w:val="007C51A1"/>
    <w:rsid w:val="007C573D"/>
    <w:rsid w:val="007C675E"/>
    <w:rsid w:val="007C7C55"/>
    <w:rsid w:val="007D0517"/>
    <w:rsid w:val="007D05B8"/>
    <w:rsid w:val="007D0C40"/>
    <w:rsid w:val="007D0D78"/>
    <w:rsid w:val="007D10B8"/>
    <w:rsid w:val="007D1337"/>
    <w:rsid w:val="007D13D3"/>
    <w:rsid w:val="007D15E7"/>
    <w:rsid w:val="007D16B7"/>
    <w:rsid w:val="007D18CE"/>
    <w:rsid w:val="007D36EE"/>
    <w:rsid w:val="007D38EA"/>
    <w:rsid w:val="007D415F"/>
    <w:rsid w:val="007D465B"/>
    <w:rsid w:val="007D4815"/>
    <w:rsid w:val="007D4990"/>
    <w:rsid w:val="007D4B13"/>
    <w:rsid w:val="007D514B"/>
    <w:rsid w:val="007D51EB"/>
    <w:rsid w:val="007D575C"/>
    <w:rsid w:val="007D586C"/>
    <w:rsid w:val="007D684E"/>
    <w:rsid w:val="007D7294"/>
    <w:rsid w:val="007D7687"/>
    <w:rsid w:val="007D7884"/>
    <w:rsid w:val="007D78BF"/>
    <w:rsid w:val="007D7A14"/>
    <w:rsid w:val="007D7C6B"/>
    <w:rsid w:val="007D7CC9"/>
    <w:rsid w:val="007E0DD9"/>
    <w:rsid w:val="007E0E1D"/>
    <w:rsid w:val="007E1236"/>
    <w:rsid w:val="007E17FA"/>
    <w:rsid w:val="007E19F9"/>
    <w:rsid w:val="007E1AFE"/>
    <w:rsid w:val="007E1D87"/>
    <w:rsid w:val="007E1F49"/>
    <w:rsid w:val="007E21C5"/>
    <w:rsid w:val="007E38E1"/>
    <w:rsid w:val="007E3B19"/>
    <w:rsid w:val="007E3B70"/>
    <w:rsid w:val="007E3D33"/>
    <w:rsid w:val="007E3DC2"/>
    <w:rsid w:val="007E40FA"/>
    <w:rsid w:val="007E6849"/>
    <w:rsid w:val="007E69A4"/>
    <w:rsid w:val="007E6A3A"/>
    <w:rsid w:val="007E6A59"/>
    <w:rsid w:val="007E6C19"/>
    <w:rsid w:val="007E6E4F"/>
    <w:rsid w:val="007E6E6A"/>
    <w:rsid w:val="007E7035"/>
    <w:rsid w:val="007E7393"/>
    <w:rsid w:val="007E7B19"/>
    <w:rsid w:val="007E7E1D"/>
    <w:rsid w:val="007F004D"/>
    <w:rsid w:val="007F01C3"/>
    <w:rsid w:val="007F0595"/>
    <w:rsid w:val="007F064F"/>
    <w:rsid w:val="007F147C"/>
    <w:rsid w:val="007F1568"/>
    <w:rsid w:val="007F18FC"/>
    <w:rsid w:val="007F1ADA"/>
    <w:rsid w:val="007F204B"/>
    <w:rsid w:val="007F23DF"/>
    <w:rsid w:val="007F3841"/>
    <w:rsid w:val="007F3E2C"/>
    <w:rsid w:val="007F4087"/>
    <w:rsid w:val="007F45E4"/>
    <w:rsid w:val="007F4828"/>
    <w:rsid w:val="007F4C6F"/>
    <w:rsid w:val="007F4CA1"/>
    <w:rsid w:val="007F5B76"/>
    <w:rsid w:val="007F5F21"/>
    <w:rsid w:val="007F6337"/>
    <w:rsid w:val="007F726A"/>
    <w:rsid w:val="007F7954"/>
    <w:rsid w:val="007F79D5"/>
    <w:rsid w:val="007F7BE6"/>
    <w:rsid w:val="00800104"/>
    <w:rsid w:val="008001C4"/>
    <w:rsid w:val="00802D21"/>
    <w:rsid w:val="00803041"/>
    <w:rsid w:val="00803B8E"/>
    <w:rsid w:val="00804055"/>
    <w:rsid w:val="0080499A"/>
    <w:rsid w:val="00804A2D"/>
    <w:rsid w:val="00804CDF"/>
    <w:rsid w:val="008059B6"/>
    <w:rsid w:val="00805CB9"/>
    <w:rsid w:val="00805DCD"/>
    <w:rsid w:val="00805DF6"/>
    <w:rsid w:val="0080602E"/>
    <w:rsid w:val="008060C1"/>
    <w:rsid w:val="00806519"/>
    <w:rsid w:val="008065F3"/>
    <w:rsid w:val="00806820"/>
    <w:rsid w:val="00806ECC"/>
    <w:rsid w:val="008071F9"/>
    <w:rsid w:val="008072B8"/>
    <w:rsid w:val="00807559"/>
    <w:rsid w:val="00810742"/>
    <w:rsid w:val="0081086C"/>
    <w:rsid w:val="00811CC3"/>
    <w:rsid w:val="00811E28"/>
    <w:rsid w:val="00812232"/>
    <w:rsid w:val="00812731"/>
    <w:rsid w:val="008128AF"/>
    <w:rsid w:val="00812DB9"/>
    <w:rsid w:val="00812DC4"/>
    <w:rsid w:val="00812F14"/>
    <w:rsid w:val="0081344C"/>
    <w:rsid w:val="008144A5"/>
    <w:rsid w:val="00814655"/>
    <w:rsid w:val="00814BC5"/>
    <w:rsid w:val="00814CCB"/>
    <w:rsid w:val="00814D76"/>
    <w:rsid w:val="0081539D"/>
    <w:rsid w:val="008158FF"/>
    <w:rsid w:val="00816110"/>
    <w:rsid w:val="00816ADD"/>
    <w:rsid w:val="00816CD6"/>
    <w:rsid w:val="0081724C"/>
    <w:rsid w:val="008172DF"/>
    <w:rsid w:val="00817463"/>
    <w:rsid w:val="008177E2"/>
    <w:rsid w:val="00817975"/>
    <w:rsid w:val="00817F5A"/>
    <w:rsid w:val="008200D2"/>
    <w:rsid w:val="0082062B"/>
    <w:rsid w:val="00820999"/>
    <w:rsid w:val="008209B2"/>
    <w:rsid w:val="00820BE9"/>
    <w:rsid w:val="0082185E"/>
    <w:rsid w:val="008222B5"/>
    <w:rsid w:val="00822927"/>
    <w:rsid w:val="00822D2C"/>
    <w:rsid w:val="00822F73"/>
    <w:rsid w:val="008236B7"/>
    <w:rsid w:val="00823C0A"/>
    <w:rsid w:val="008241A1"/>
    <w:rsid w:val="008256A8"/>
    <w:rsid w:val="008257AD"/>
    <w:rsid w:val="00826470"/>
    <w:rsid w:val="008266EB"/>
    <w:rsid w:val="00826DB9"/>
    <w:rsid w:val="008274B1"/>
    <w:rsid w:val="0082752D"/>
    <w:rsid w:val="0082763E"/>
    <w:rsid w:val="008276B9"/>
    <w:rsid w:val="00830366"/>
    <w:rsid w:val="008314A7"/>
    <w:rsid w:val="00831791"/>
    <w:rsid w:val="00831C72"/>
    <w:rsid w:val="0083227C"/>
    <w:rsid w:val="00832D6E"/>
    <w:rsid w:val="00833C2C"/>
    <w:rsid w:val="00834657"/>
    <w:rsid w:val="00834D6F"/>
    <w:rsid w:val="008357E2"/>
    <w:rsid w:val="00835875"/>
    <w:rsid w:val="00835981"/>
    <w:rsid w:val="00835CA6"/>
    <w:rsid w:val="0083728B"/>
    <w:rsid w:val="00837368"/>
    <w:rsid w:val="00837E40"/>
    <w:rsid w:val="00840340"/>
    <w:rsid w:val="008404CF"/>
    <w:rsid w:val="00840982"/>
    <w:rsid w:val="00840C1F"/>
    <w:rsid w:val="00840F00"/>
    <w:rsid w:val="00840F3A"/>
    <w:rsid w:val="00840FB0"/>
    <w:rsid w:val="00841653"/>
    <w:rsid w:val="00842204"/>
    <w:rsid w:val="00842DB0"/>
    <w:rsid w:val="008430FE"/>
    <w:rsid w:val="008434F2"/>
    <w:rsid w:val="00843894"/>
    <w:rsid w:val="00843FC0"/>
    <w:rsid w:val="00843FE7"/>
    <w:rsid w:val="0084410D"/>
    <w:rsid w:val="00844221"/>
    <w:rsid w:val="008443CA"/>
    <w:rsid w:val="00844728"/>
    <w:rsid w:val="008448E0"/>
    <w:rsid w:val="008454FB"/>
    <w:rsid w:val="00845BFE"/>
    <w:rsid w:val="00846011"/>
    <w:rsid w:val="008463AB"/>
    <w:rsid w:val="008465C7"/>
    <w:rsid w:val="008466D4"/>
    <w:rsid w:val="00846B13"/>
    <w:rsid w:val="008472C2"/>
    <w:rsid w:val="0084768E"/>
    <w:rsid w:val="008479DD"/>
    <w:rsid w:val="00847D16"/>
    <w:rsid w:val="0085106E"/>
    <w:rsid w:val="0085152A"/>
    <w:rsid w:val="00851531"/>
    <w:rsid w:val="00852EAC"/>
    <w:rsid w:val="0085316D"/>
    <w:rsid w:val="008538F5"/>
    <w:rsid w:val="00854300"/>
    <w:rsid w:val="0085444E"/>
    <w:rsid w:val="00854803"/>
    <w:rsid w:val="008549FB"/>
    <w:rsid w:val="008552F5"/>
    <w:rsid w:val="00855695"/>
    <w:rsid w:val="00855AF4"/>
    <w:rsid w:val="00855BE5"/>
    <w:rsid w:val="00855CF4"/>
    <w:rsid w:val="00856085"/>
    <w:rsid w:val="008561D1"/>
    <w:rsid w:val="0085669D"/>
    <w:rsid w:val="00856BCD"/>
    <w:rsid w:val="00856BEF"/>
    <w:rsid w:val="008576D9"/>
    <w:rsid w:val="00857C96"/>
    <w:rsid w:val="008600A8"/>
    <w:rsid w:val="008603EF"/>
    <w:rsid w:val="00860A3B"/>
    <w:rsid w:val="008611CD"/>
    <w:rsid w:val="00861470"/>
    <w:rsid w:val="008614FC"/>
    <w:rsid w:val="0086186D"/>
    <w:rsid w:val="00861EA3"/>
    <w:rsid w:val="00862EBD"/>
    <w:rsid w:val="008630C4"/>
    <w:rsid w:val="00863184"/>
    <w:rsid w:val="00863FC6"/>
    <w:rsid w:val="00864AC8"/>
    <w:rsid w:val="00865198"/>
    <w:rsid w:val="0086533E"/>
    <w:rsid w:val="00865372"/>
    <w:rsid w:val="00865610"/>
    <w:rsid w:val="00865CEE"/>
    <w:rsid w:val="0086657B"/>
    <w:rsid w:val="00867272"/>
    <w:rsid w:val="00867AE1"/>
    <w:rsid w:val="00867F5F"/>
    <w:rsid w:val="00870358"/>
    <w:rsid w:val="00870CFB"/>
    <w:rsid w:val="00870FD8"/>
    <w:rsid w:val="00870FDF"/>
    <w:rsid w:val="00871B37"/>
    <w:rsid w:val="00872214"/>
    <w:rsid w:val="008724C1"/>
    <w:rsid w:val="00873EC2"/>
    <w:rsid w:val="008749D5"/>
    <w:rsid w:val="00875372"/>
    <w:rsid w:val="00875A3C"/>
    <w:rsid w:val="00875D4F"/>
    <w:rsid w:val="00876009"/>
    <w:rsid w:val="00876A90"/>
    <w:rsid w:val="008770F7"/>
    <w:rsid w:val="008776C7"/>
    <w:rsid w:val="00877763"/>
    <w:rsid w:val="0087789E"/>
    <w:rsid w:val="00877F8E"/>
    <w:rsid w:val="0088043D"/>
    <w:rsid w:val="008811AE"/>
    <w:rsid w:val="0088127F"/>
    <w:rsid w:val="00881A86"/>
    <w:rsid w:val="008826D1"/>
    <w:rsid w:val="00882703"/>
    <w:rsid w:val="00882816"/>
    <w:rsid w:val="008833D6"/>
    <w:rsid w:val="00883FAE"/>
    <w:rsid w:val="008845A2"/>
    <w:rsid w:val="00884E41"/>
    <w:rsid w:val="00884EE0"/>
    <w:rsid w:val="00885387"/>
    <w:rsid w:val="00885511"/>
    <w:rsid w:val="00885950"/>
    <w:rsid w:val="0088645D"/>
    <w:rsid w:val="00886C9E"/>
    <w:rsid w:val="00886F2D"/>
    <w:rsid w:val="00887112"/>
    <w:rsid w:val="00887233"/>
    <w:rsid w:val="008875DB"/>
    <w:rsid w:val="00887833"/>
    <w:rsid w:val="00887CC2"/>
    <w:rsid w:val="008901A4"/>
    <w:rsid w:val="00890C35"/>
    <w:rsid w:val="00890CA1"/>
    <w:rsid w:val="00890F08"/>
    <w:rsid w:val="008917ED"/>
    <w:rsid w:val="00891835"/>
    <w:rsid w:val="00891E9A"/>
    <w:rsid w:val="00892C49"/>
    <w:rsid w:val="00892CAA"/>
    <w:rsid w:val="00892E18"/>
    <w:rsid w:val="008934BB"/>
    <w:rsid w:val="0089383F"/>
    <w:rsid w:val="008948E3"/>
    <w:rsid w:val="00894BFB"/>
    <w:rsid w:val="00894F73"/>
    <w:rsid w:val="00895B5F"/>
    <w:rsid w:val="00895E20"/>
    <w:rsid w:val="008960F8"/>
    <w:rsid w:val="00896527"/>
    <w:rsid w:val="008966F8"/>
    <w:rsid w:val="0089673B"/>
    <w:rsid w:val="008970F9"/>
    <w:rsid w:val="008973F3"/>
    <w:rsid w:val="008978DB"/>
    <w:rsid w:val="00897E22"/>
    <w:rsid w:val="00897ED7"/>
    <w:rsid w:val="00897EFE"/>
    <w:rsid w:val="008A06EB"/>
    <w:rsid w:val="008A1D47"/>
    <w:rsid w:val="008A2652"/>
    <w:rsid w:val="008A2D1D"/>
    <w:rsid w:val="008A2F95"/>
    <w:rsid w:val="008A3047"/>
    <w:rsid w:val="008A31F8"/>
    <w:rsid w:val="008A3A2F"/>
    <w:rsid w:val="008A3A49"/>
    <w:rsid w:val="008A43FC"/>
    <w:rsid w:val="008A4518"/>
    <w:rsid w:val="008A4DA1"/>
    <w:rsid w:val="008A531A"/>
    <w:rsid w:val="008A5E5F"/>
    <w:rsid w:val="008A623E"/>
    <w:rsid w:val="008A6E09"/>
    <w:rsid w:val="008A71E6"/>
    <w:rsid w:val="008A7354"/>
    <w:rsid w:val="008B0479"/>
    <w:rsid w:val="008B0578"/>
    <w:rsid w:val="008B0AFD"/>
    <w:rsid w:val="008B126B"/>
    <w:rsid w:val="008B1504"/>
    <w:rsid w:val="008B2601"/>
    <w:rsid w:val="008B2A1C"/>
    <w:rsid w:val="008B2D75"/>
    <w:rsid w:val="008B2FE5"/>
    <w:rsid w:val="008B32B7"/>
    <w:rsid w:val="008B3780"/>
    <w:rsid w:val="008B4334"/>
    <w:rsid w:val="008B4732"/>
    <w:rsid w:val="008B4DD1"/>
    <w:rsid w:val="008B5634"/>
    <w:rsid w:val="008B564B"/>
    <w:rsid w:val="008B5711"/>
    <w:rsid w:val="008B61FC"/>
    <w:rsid w:val="008B63A7"/>
    <w:rsid w:val="008B6997"/>
    <w:rsid w:val="008B6C19"/>
    <w:rsid w:val="008B6D52"/>
    <w:rsid w:val="008B6F21"/>
    <w:rsid w:val="008B730F"/>
    <w:rsid w:val="008C006B"/>
    <w:rsid w:val="008C013A"/>
    <w:rsid w:val="008C0696"/>
    <w:rsid w:val="008C085B"/>
    <w:rsid w:val="008C0EE2"/>
    <w:rsid w:val="008C14DF"/>
    <w:rsid w:val="008C1598"/>
    <w:rsid w:val="008C177D"/>
    <w:rsid w:val="008C1A6C"/>
    <w:rsid w:val="008C1AD3"/>
    <w:rsid w:val="008C2391"/>
    <w:rsid w:val="008C239A"/>
    <w:rsid w:val="008C26DF"/>
    <w:rsid w:val="008C2F05"/>
    <w:rsid w:val="008C3562"/>
    <w:rsid w:val="008C3FB6"/>
    <w:rsid w:val="008C4280"/>
    <w:rsid w:val="008C46D3"/>
    <w:rsid w:val="008C4844"/>
    <w:rsid w:val="008C510E"/>
    <w:rsid w:val="008C556D"/>
    <w:rsid w:val="008C583A"/>
    <w:rsid w:val="008C584A"/>
    <w:rsid w:val="008C6E27"/>
    <w:rsid w:val="008C754D"/>
    <w:rsid w:val="008C7952"/>
    <w:rsid w:val="008C7DF2"/>
    <w:rsid w:val="008D0F50"/>
    <w:rsid w:val="008D11E1"/>
    <w:rsid w:val="008D1525"/>
    <w:rsid w:val="008D257F"/>
    <w:rsid w:val="008D307D"/>
    <w:rsid w:val="008D32B6"/>
    <w:rsid w:val="008D374B"/>
    <w:rsid w:val="008D3DF7"/>
    <w:rsid w:val="008D3FA2"/>
    <w:rsid w:val="008D41F0"/>
    <w:rsid w:val="008D5129"/>
    <w:rsid w:val="008D5130"/>
    <w:rsid w:val="008D5741"/>
    <w:rsid w:val="008D5A53"/>
    <w:rsid w:val="008D5C16"/>
    <w:rsid w:val="008D5E64"/>
    <w:rsid w:val="008D6395"/>
    <w:rsid w:val="008D65B3"/>
    <w:rsid w:val="008D6953"/>
    <w:rsid w:val="008D6D72"/>
    <w:rsid w:val="008D6DFF"/>
    <w:rsid w:val="008D7E49"/>
    <w:rsid w:val="008E0EE3"/>
    <w:rsid w:val="008E154A"/>
    <w:rsid w:val="008E190B"/>
    <w:rsid w:val="008E1D26"/>
    <w:rsid w:val="008E2C5E"/>
    <w:rsid w:val="008E2F5D"/>
    <w:rsid w:val="008E47E0"/>
    <w:rsid w:val="008E4C57"/>
    <w:rsid w:val="008E56FE"/>
    <w:rsid w:val="008E5CC3"/>
    <w:rsid w:val="008E6117"/>
    <w:rsid w:val="008E6436"/>
    <w:rsid w:val="008E69A2"/>
    <w:rsid w:val="008E7398"/>
    <w:rsid w:val="008E74F6"/>
    <w:rsid w:val="008E7529"/>
    <w:rsid w:val="008E7649"/>
    <w:rsid w:val="008E7655"/>
    <w:rsid w:val="008E7B37"/>
    <w:rsid w:val="008F0009"/>
    <w:rsid w:val="008F00F7"/>
    <w:rsid w:val="008F013C"/>
    <w:rsid w:val="008F0F74"/>
    <w:rsid w:val="008F1364"/>
    <w:rsid w:val="008F1727"/>
    <w:rsid w:val="008F30D3"/>
    <w:rsid w:val="008F37A3"/>
    <w:rsid w:val="008F448B"/>
    <w:rsid w:val="008F49B4"/>
    <w:rsid w:val="008F4A54"/>
    <w:rsid w:val="008F4BB6"/>
    <w:rsid w:val="008F4D53"/>
    <w:rsid w:val="008F52D6"/>
    <w:rsid w:val="008F69F4"/>
    <w:rsid w:val="008F71DE"/>
    <w:rsid w:val="008F7216"/>
    <w:rsid w:val="008F791D"/>
    <w:rsid w:val="009004C8"/>
    <w:rsid w:val="0090126E"/>
    <w:rsid w:val="009013DE"/>
    <w:rsid w:val="00901D8B"/>
    <w:rsid w:val="009023C4"/>
    <w:rsid w:val="009028AE"/>
    <w:rsid w:val="0090294C"/>
    <w:rsid w:val="00902BE7"/>
    <w:rsid w:val="00902EC4"/>
    <w:rsid w:val="00903171"/>
    <w:rsid w:val="00903203"/>
    <w:rsid w:val="009039AB"/>
    <w:rsid w:val="00903CFA"/>
    <w:rsid w:val="00903CFB"/>
    <w:rsid w:val="0090400A"/>
    <w:rsid w:val="0090416B"/>
    <w:rsid w:val="009041DB"/>
    <w:rsid w:val="00904AC1"/>
    <w:rsid w:val="00904FF2"/>
    <w:rsid w:val="00905041"/>
    <w:rsid w:val="00905281"/>
    <w:rsid w:val="009052A3"/>
    <w:rsid w:val="009056D9"/>
    <w:rsid w:val="00905870"/>
    <w:rsid w:val="00905BA4"/>
    <w:rsid w:val="00905D89"/>
    <w:rsid w:val="00905DBC"/>
    <w:rsid w:val="00905EA6"/>
    <w:rsid w:val="009060BB"/>
    <w:rsid w:val="00907ACB"/>
    <w:rsid w:val="00907D8A"/>
    <w:rsid w:val="009104A4"/>
    <w:rsid w:val="009105BA"/>
    <w:rsid w:val="00910AB7"/>
    <w:rsid w:val="00910D0F"/>
    <w:rsid w:val="00911123"/>
    <w:rsid w:val="009113F7"/>
    <w:rsid w:val="0091152B"/>
    <w:rsid w:val="009116A9"/>
    <w:rsid w:val="009118F9"/>
    <w:rsid w:val="00912001"/>
    <w:rsid w:val="0091202E"/>
    <w:rsid w:val="00912043"/>
    <w:rsid w:val="009123ED"/>
    <w:rsid w:val="009126BC"/>
    <w:rsid w:val="0091287A"/>
    <w:rsid w:val="009128E5"/>
    <w:rsid w:val="00912A1D"/>
    <w:rsid w:val="00912AD3"/>
    <w:rsid w:val="00913462"/>
    <w:rsid w:val="00913526"/>
    <w:rsid w:val="00913D48"/>
    <w:rsid w:val="00913DE5"/>
    <w:rsid w:val="00913EDF"/>
    <w:rsid w:val="0091415B"/>
    <w:rsid w:val="00914171"/>
    <w:rsid w:val="0091476D"/>
    <w:rsid w:val="00914B22"/>
    <w:rsid w:val="009150E9"/>
    <w:rsid w:val="00915A50"/>
    <w:rsid w:val="009160AA"/>
    <w:rsid w:val="009164FC"/>
    <w:rsid w:val="00916BD7"/>
    <w:rsid w:val="00916CE6"/>
    <w:rsid w:val="00916DA8"/>
    <w:rsid w:val="009174CF"/>
    <w:rsid w:val="00917834"/>
    <w:rsid w:val="009206E0"/>
    <w:rsid w:val="0092088D"/>
    <w:rsid w:val="009215C9"/>
    <w:rsid w:val="00921AE8"/>
    <w:rsid w:val="00922201"/>
    <w:rsid w:val="00922385"/>
    <w:rsid w:val="009227FF"/>
    <w:rsid w:val="00922819"/>
    <w:rsid w:val="00922983"/>
    <w:rsid w:val="00923117"/>
    <w:rsid w:val="00923C59"/>
    <w:rsid w:val="00923FE5"/>
    <w:rsid w:val="009240BA"/>
    <w:rsid w:val="0092416C"/>
    <w:rsid w:val="009255F0"/>
    <w:rsid w:val="009262E2"/>
    <w:rsid w:val="00926CBE"/>
    <w:rsid w:val="00926FE5"/>
    <w:rsid w:val="00927D48"/>
    <w:rsid w:val="00930926"/>
    <w:rsid w:val="00930C13"/>
    <w:rsid w:val="0093105D"/>
    <w:rsid w:val="009310B0"/>
    <w:rsid w:val="0093114A"/>
    <w:rsid w:val="00931779"/>
    <w:rsid w:val="00931862"/>
    <w:rsid w:val="00932B2E"/>
    <w:rsid w:val="009330E0"/>
    <w:rsid w:val="00933762"/>
    <w:rsid w:val="00933F42"/>
    <w:rsid w:val="00934235"/>
    <w:rsid w:val="00934643"/>
    <w:rsid w:val="00934940"/>
    <w:rsid w:val="00934C81"/>
    <w:rsid w:val="00934EE9"/>
    <w:rsid w:val="00935794"/>
    <w:rsid w:val="00935C84"/>
    <w:rsid w:val="00935F69"/>
    <w:rsid w:val="009360AD"/>
    <w:rsid w:val="00936870"/>
    <w:rsid w:val="00936DC5"/>
    <w:rsid w:val="0093774E"/>
    <w:rsid w:val="00937942"/>
    <w:rsid w:val="009379A0"/>
    <w:rsid w:val="0094029A"/>
    <w:rsid w:val="009407AA"/>
    <w:rsid w:val="00940D8F"/>
    <w:rsid w:val="009411C1"/>
    <w:rsid w:val="0094298E"/>
    <w:rsid w:val="00942C8F"/>
    <w:rsid w:val="00942EF7"/>
    <w:rsid w:val="00943803"/>
    <w:rsid w:val="00943E0C"/>
    <w:rsid w:val="00943F7E"/>
    <w:rsid w:val="0094440F"/>
    <w:rsid w:val="009449A7"/>
    <w:rsid w:val="00944CC9"/>
    <w:rsid w:val="00944D36"/>
    <w:rsid w:val="0094506F"/>
    <w:rsid w:val="00945090"/>
    <w:rsid w:val="0094547B"/>
    <w:rsid w:val="00945487"/>
    <w:rsid w:val="009455A9"/>
    <w:rsid w:val="00945729"/>
    <w:rsid w:val="00945814"/>
    <w:rsid w:val="00945BBC"/>
    <w:rsid w:val="00945EDB"/>
    <w:rsid w:val="009466FC"/>
    <w:rsid w:val="009479A9"/>
    <w:rsid w:val="00947E31"/>
    <w:rsid w:val="009511BB"/>
    <w:rsid w:val="00951263"/>
    <w:rsid w:val="009515B8"/>
    <w:rsid w:val="00951E03"/>
    <w:rsid w:val="009522F0"/>
    <w:rsid w:val="009528F8"/>
    <w:rsid w:val="00952B63"/>
    <w:rsid w:val="009534CE"/>
    <w:rsid w:val="00954871"/>
    <w:rsid w:val="00954B7D"/>
    <w:rsid w:val="009552EC"/>
    <w:rsid w:val="009558FF"/>
    <w:rsid w:val="009559C0"/>
    <w:rsid w:val="00955B0A"/>
    <w:rsid w:val="00955ED2"/>
    <w:rsid w:val="00956404"/>
    <w:rsid w:val="0095650B"/>
    <w:rsid w:val="00956A05"/>
    <w:rsid w:val="00956EEB"/>
    <w:rsid w:val="009572C8"/>
    <w:rsid w:val="00957549"/>
    <w:rsid w:val="009579A9"/>
    <w:rsid w:val="009579C2"/>
    <w:rsid w:val="00957AC4"/>
    <w:rsid w:val="00957D5A"/>
    <w:rsid w:val="009601EE"/>
    <w:rsid w:val="009609B0"/>
    <w:rsid w:val="00960C38"/>
    <w:rsid w:val="00960C3B"/>
    <w:rsid w:val="0096147A"/>
    <w:rsid w:val="009616CE"/>
    <w:rsid w:val="009616E8"/>
    <w:rsid w:val="00961E02"/>
    <w:rsid w:val="0096249D"/>
    <w:rsid w:val="00962586"/>
    <w:rsid w:val="00962762"/>
    <w:rsid w:val="00962EF0"/>
    <w:rsid w:val="0096304A"/>
    <w:rsid w:val="00963819"/>
    <w:rsid w:val="00963AD1"/>
    <w:rsid w:val="0096450A"/>
    <w:rsid w:val="00964B08"/>
    <w:rsid w:val="00965989"/>
    <w:rsid w:val="00965EF2"/>
    <w:rsid w:val="00966236"/>
    <w:rsid w:val="009668C2"/>
    <w:rsid w:val="00967288"/>
    <w:rsid w:val="00967448"/>
    <w:rsid w:val="00967489"/>
    <w:rsid w:val="009674AC"/>
    <w:rsid w:val="00967529"/>
    <w:rsid w:val="00967B6F"/>
    <w:rsid w:val="00967B8E"/>
    <w:rsid w:val="009704FA"/>
    <w:rsid w:val="00970A92"/>
    <w:rsid w:val="00970BE1"/>
    <w:rsid w:val="00970CB5"/>
    <w:rsid w:val="00970E88"/>
    <w:rsid w:val="00970F68"/>
    <w:rsid w:val="00971658"/>
    <w:rsid w:val="00971673"/>
    <w:rsid w:val="00971B34"/>
    <w:rsid w:val="00972AED"/>
    <w:rsid w:val="00973327"/>
    <w:rsid w:val="0097348D"/>
    <w:rsid w:val="009734C6"/>
    <w:rsid w:val="00973F9C"/>
    <w:rsid w:val="0097405D"/>
    <w:rsid w:val="00974208"/>
    <w:rsid w:val="00974B12"/>
    <w:rsid w:val="00974C18"/>
    <w:rsid w:val="00974C77"/>
    <w:rsid w:val="0097520B"/>
    <w:rsid w:val="00975683"/>
    <w:rsid w:val="009764F8"/>
    <w:rsid w:val="009765F3"/>
    <w:rsid w:val="009769EA"/>
    <w:rsid w:val="00976D4E"/>
    <w:rsid w:val="009771B9"/>
    <w:rsid w:val="0097745A"/>
    <w:rsid w:val="009807B4"/>
    <w:rsid w:val="009810FB"/>
    <w:rsid w:val="00981547"/>
    <w:rsid w:val="009816F3"/>
    <w:rsid w:val="00981998"/>
    <w:rsid w:val="00981E08"/>
    <w:rsid w:val="00983343"/>
    <w:rsid w:val="00983986"/>
    <w:rsid w:val="00983A0A"/>
    <w:rsid w:val="00983C6F"/>
    <w:rsid w:val="00983D47"/>
    <w:rsid w:val="00983E55"/>
    <w:rsid w:val="00983FF8"/>
    <w:rsid w:val="0098442E"/>
    <w:rsid w:val="0098497A"/>
    <w:rsid w:val="009852CE"/>
    <w:rsid w:val="0098541C"/>
    <w:rsid w:val="00985BAD"/>
    <w:rsid w:val="00985BE7"/>
    <w:rsid w:val="00985CFA"/>
    <w:rsid w:val="009862E3"/>
    <w:rsid w:val="00986ACD"/>
    <w:rsid w:val="00986CBF"/>
    <w:rsid w:val="00987ACE"/>
    <w:rsid w:val="00987C4E"/>
    <w:rsid w:val="009900D2"/>
    <w:rsid w:val="0099058E"/>
    <w:rsid w:val="00990FA1"/>
    <w:rsid w:val="009917CF"/>
    <w:rsid w:val="00991D7B"/>
    <w:rsid w:val="00991E54"/>
    <w:rsid w:val="0099207A"/>
    <w:rsid w:val="009923C2"/>
    <w:rsid w:val="00992709"/>
    <w:rsid w:val="0099292C"/>
    <w:rsid w:val="00992EB5"/>
    <w:rsid w:val="00993381"/>
    <w:rsid w:val="009935AF"/>
    <w:rsid w:val="00993C88"/>
    <w:rsid w:val="00994784"/>
    <w:rsid w:val="009949D2"/>
    <w:rsid w:val="00994DB6"/>
    <w:rsid w:val="0099512C"/>
    <w:rsid w:val="00995591"/>
    <w:rsid w:val="00995C6D"/>
    <w:rsid w:val="0099642C"/>
    <w:rsid w:val="00996723"/>
    <w:rsid w:val="00996A49"/>
    <w:rsid w:val="00997457"/>
    <w:rsid w:val="009A117D"/>
    <w:rsid w:val="009A223F"/>
    <w:rsid w:val="009A22E2"/>
    <w:rsid w:val="009A2704"/>
    <w:rsid w:val="009A27BE"/>
    <w:rsid w:val="009A2F6E"/>
    <w:rsid w:val="009A3329"/>
    <w:rsid w:val="009A350B"/>
    <w:rsid w:val="009A37BD"/>
    <w:rsid w:val="009A4041"/>
    <w:rsid w:val="009A45C4"/>
    <w:rsid w:val="009A4AAD"/>
    <w:rsid w:val="009A4EE6"/>
    <w:rsid w:val="009A5174"/>
    <w:rsid w:val="009A693A"/>
    <w:rsid w:val="009A6D8D"/>
    <w:rsid w:val="009B082E"/>
    <w:rsid w:val="009B0AB9"/>
    <w:rsid w:val="009B17B5"/>
    <w:rsid w:val="009B1B06"/>
    <w:rsid w:val="009B1F01"/>
    <w:rsid w:val="009B224F"/>
    <w:rsid w:val="009B236D"/>
    <w:rsid w:val="009B2643"/>
    <w:rsid w:val="009B2698"/>
    <w:rsid w:val="009B297C"/>
    <w:rsid w:val="009B2F11"/>
    <w:rsid w:val="009B2FB6"/>
    <w:rsid w:val="009B3680"/>
    <w:rsid w:val="009B3A33"/>
    <w:rsid w:val="009B3ACC"/>
    <w:rsid w:val="009B4393"/>
    <w:rsid w:val="009B456A"/>
    <w:rsid w:val="009B456B"/>
    <w:rsid w:val="009B46AD"/>
    <w:rsid w:val="009B4951"/>
    <w:rsid w:val="009B4B44"/>
    <w:rsid w:val="009B500B"/>
    <w:rsid w:val="009B518A"/>
    <w:rsid w:val="009B5887"/>
    <w:rsid w:val="009B5C28"/>
    <w:rsid w:val="009B5DA7"/>
    <w:rsid w:val="009B6928"/>
    <w:rsid w:val="009B6A99"/>
    <w:rsid w:val="009B6D21"/>
    <w:rsid w:val="009C0A81"/>
    <w:rsid w:val="009C0DF7"/>
    <w:rsid w:val="009C2077"/>
    <w:rsid w:val="009C209C"/>
    <w:rsid w:val="009C22FF"/>
    <w:rsid w:val="009C2879"/>
    <w:rsid w:val="009C2D41"/>
    <w:rsid w:val="009C35C0"/>
    <w:rsid w:val="009C384E"/>
    <w:rsid w:val="009C3E40"/>
    <w:rsid w:val="009C5AE0"/>
    <w:rsid w:val="009C5DA3"/>
    <w:rsid w:val="009C6342"/>
    <w:rsid w:val="009C6644"/>
    <w:rsid w:val="009C6A88"/>
    <w:rsid w:val="009C6F87"/>
    <w:rsid w:val="009C78D4"/>
    <w:rsid w:val="009C7C65"/>
    <w:rsid w:val="009C7DA6"/>
    <w:rsid w:val="009C7EB8"/>
    <w:rsid w:val="009D044F"/>
    <w:rsid w:val="009D081F"/>
    <w:rsid w:val="009D08A4"/>
    <w:rsid w:val="009D0D0D"/>
    <w:rsid w:val="009D1F71"/>
    <w:rsid w:val="009D2675"/>
    <w:rsid w:val="009D309F"/>
    <w:rsid w:val="009D33F4"/>
    <w:rsid w:val="009D3CD0"/>
    <w:rsid w:val="009D3DA4"/>
    <w:rsid w:val="009D4110"/>
    <w:rsid w:val="009D42E5"/>
    <w:rsid w:val="009D575A"/>
    <w:rsid w:val="009D57D7"/>
    <w:rsid w:val="009D5F36"/>
    <w:rsid w:val="009D611D"/>
    <w:rsid w:val="009D6231"/>
    <w:rsid w:val="009D627A"/>
    <w:rsid w:val="009D69F8"/>
    <w:rsid w:val="009D6E8A"/>
    <w:rsid w:val="009D6EB1"/>
    <w:rsid w:val="009D73A1"/>
    <w:rsid w:val="009D7442"/>
    <w:rsid w:val="009D7AE3"/>
    <w:rsid w:val="009D7BC0"/>
    <w:rsid w:val="009E0FC9"/>
    <w:rsid w:val="009E11E2"/>
    <w:rsid w:val="009E129D"/>
    <w:rsid w:val="009E168F"/>
    <w:rsid w:val="009E1B4D"/>
    <w:rsid w:val="009E235F"/>
    <w:rsid w:val="009E28A5"/>
    <w:rsid w:val="009E4955"/>
    <w:rsid w:val="009E4990"/>
    <w:rsid w:val="009E4FFD"/>
    <w:rsid w:val="009E56C9"/>
    <w:rsid w:val="009E5925"/>
    <w:rsid w:val="009E645E"/>
    <w:rsid w:val="009E663B"/>
    <w:rsid w:val="009E7003"/>
    <w:rsid w:val="009E73F2"/>
    <w:rsid w:val="009E7B15"/>
    <w:rsid w:val="009E7E68"/>
    <w:rsid w:val="009F03CB"/>
    <w:rsid w:val="009F0451"/>
    <w:rsid w:val="009F0DDB"/>
    <w:rsid w:val="009F0E79"/>
    <w:rsid w:val="009F144C"/>
    <w:rsid w:val="009F14A5"/>
    <w:rsid w:val="009F1C9F"/>
    <w:rsid w:val="009F20DF"/>
    <w:rsid w:val="009F29DD"/>
    <w:rsid w:val="009F29EC"/>
    <w:rsid w:val="009F2A97"/>
    <w:rsid w:val="009F2AFA"/>
    <w:rsid w:val="009F2D23"/>
    <w:rsid w:val="009F3043"/>
    <w:rsid w:val="009F3B9A"/>
    <w:rsid w:val="009F3CBB"/>
    <w:rsid w:val="009F4165"/>
    <w:rsid w:val="009F47CD"/>
    <w:rsid w:val="009F5A1E"/>
    <w:rsid w:val="009F6809"/>
    <w:rsid w:val="009F7169"/>
    <w:rsid w:val="009F7224"/>
    <w:rsid w:val="009F726D"/>
    <w:rsid w:val="009F72A6"/>
    <w:rsid w:val="009F7498"/>
    <w:rsid w:val="009F78C3"/>
    <w:rsid w:val="009F7949"/>
    <w:rsid w:val="00A0015F"/>
    <w:rsid w:val="00A00DCE"/>
    <w:rsid w:val="00A00F86"/>
    <w:rsid w:val="00A00FBB"/>
    <w:rsid w:val="00A01034"/>
    <w:rsid w:val="00A0112D"/>
    <w:rsid w:val="00A01E31"/>
    <w:rsid w:val="00A02142"/>
    <w:rsid w:val="00A0251E"/>
    <w:rsid w:val="00A02B03"/>
    <w:rsid w:val="00A02B2B"/>
    <w:rsid w:val="00A03707"/>
    <w:rsid w:val="00A03AE4"/>
    <w:rsid w:val="00A03CFE"/>
    <w:rsid w:val="00A03D61"/>
    <w:rsid w:val="00A04137"/>
    <w:rsid w:val="00A043EB"/>
    <w:rsid w:val="00A04944"/>
    <w:rsid w:val="00A04D86"/>
    <w:rsid w:val="00A05114"/>
    <w:rsid w:val="00A055D6"/>
    <w:rsid w:val="00A057E5"/>
    <w:rsid w:val="00A06156"/>
    <w:rsid w:val="00A06339"/>
    <w:rsid w:val="00A0679A"/>
    <w:rsid w:val="00A06C6D"/>
    <w:rsid w:val="00A06E46"/>
    <w:rsid w:val="00A10D7A"/>
    <w:rsid w:val="00A11CCE"/>
    <w:rsid w:val="00A123D9"/>
    <w:rsid w:val="00A12502"/>
    <w:rsid w:val="00A12DAC"/>
    <w:rsid w:val="00A12F2A"/>
    <w:rsid w:val="00A12FE8"/>
    <w:rsid w:val="00A13748"/>
    <w:rsid w:val="00A13BAC"/>
    <w:rsid w:val="00A13D50"/>
    <w:rsid w:val="00A15031"/>
    <w:rsid w:val="00A15171"/>
    <w:rsid w:val="00A1549B"/>
    <w:rsid w:val="00A155F5"/>
    <w:rsid w:val="00A16163"/>
    <w:rsid w:val="00A1638A"/>
    <w:rsid w:val="00A16845"/>
    <w:rsid w:val="00A16992"/>
    <w:rsid w:val="00A16AA8"/>
    <w:rsid w:val="00A16C33"/>
    <w:rsid w:val="00A16DCB"/>
    <w:rsid w:val="00A16E9D"/>
    <w:rsid w:val="00A16F44"/>
    <w:rsid w:val="00A16F6F"/>
    <w:rsid w:val="00A20A4B"/>
    <w:rsid w:val="00A20CCF"/>
    <w:rsid w:val="00A21F72"/>
    <w:rsid w:val="00A223F0"/>
    <w:rsid w:val="00A226BE"/>
    <w:rsid w:val="00A22A84"/>
    <w:rsid w:val="00A23175"/>
    <w:rsid w:val="00A233A0"/>
    <w:rsid w:val="00A23B4B"/>
    <w:rsid w:val="00A2410F"/>
    <w:rsid w:val="00A25473"/>
    <w:rsid w:val="00A25738"/>
    <w:rsid w:val="00A25EAF"/>
    <w:rsid w:val="00A261EE"/>
    <w:rsid w:val="00A264CB"/>
    <w:rsid w:val="00A2681F"/>
    <w:rsid w:val="00A26C24"/>
    <w:rsid w:val="00A26DB8"/>
    <w:rsid w:val="00A27467"/>
    <w:rsid w:val="00A30171"/>
    <w:rsid w:val="00A30221"/>
    <w:rsid w:val="00A309A1"/>
    <w:rsid w:val="00A31030"/>
    <w:rsid w:val="00A313A8"/>
    <w:rsid w:val="00A324D0"/>
    <w:rsid w:val="00A328EA"/>
    <w:rsid w:val="00A3317A"/>
    <w:rsid w:val="00A33276"/>
    <w:rsid w:val="00A33331"/>
    <w:rsid w:val="00A34E67"/>
    <w:rsid w:val="00A35424"/>
    <w:rsid w:val="00A356E5"/>
    <w:rsid w:val="00A357B4"/>
    <w:rsid w:val="00A357DF"/>
    <w:rsid w:val="00A35C66"/>
    <w:rsid w:val="00A36281"/>
    <w:rsid w:val="00A362A8"/>
    <w:rsid w:val="00A3789D"/>
    <w:rsid w:val="00A40909"/>
    <w:rsid w:val="00A40C76"/>
    <w:rsid w:val="00A414A5"/>
    <w:rsid w:val="00A41BBF"/>
    <w:rsid w:val="00A41DB7"/>
    <w:rsid w:val="00A4201A"/>
    <w:rsid w:val="00A4231F"/>
    <w:rsid w:val="00A426DE"/>
    <w:rsid w:val="00A429A1"/>
    <w:rsid w:val="00A42C04"/>
    <w:rsid w:val="00A4394A"/>
    <w:rsid w:val="00A43E38"/>
    <w:rsid w:val="00A43EDA"/>
    <w:rsid w:val="00A44C6C"/>
    <w:rsid w:val="00A4543A"/>
    <w:rsid w:val="00A458E3"/>
    <w:rsid w:val="00A46725"/>
    <w:rsid w:val="00A4676C"/>
    <w:rsid w:val="00A47000"/>
    <w:rsid w:val="00A476DA"/>
    <w:rsid w:val="00A47815"/>
    <w:rsid w:val="00A47D25"/>
    <w:rsid w:val="00A5002A"/>
    <w:rsid w:val="00A50C78"/>
    <w:rsid w:val="00A50F20"/>
    <w:rsid w:val="00A514B8"/>
    <w:rsid w:val="00A525DC"/>
    <w:rsid w:val="00A525F4"/>
    <w:rsid w:val="00A52C10"/>
    <w:rsid w:val="00A52C42"/>
    <w:rsid w:val="00A541D7"/>
    <w:rsid w:val="00A547F2"/>
    <w:rsid w:val="00A55086"/>
    <w:rsid w:val="00A55187"/>
    <w:rsid w:val="00A551E3"/>
    <w:rsid w:val="00A55F2C"/>
    <w:rsid w:val="00A55FF6"/>
    <w:rsid w:val="00A56381"/>
    <w:rsid w:val="00A5653A"/>
    <w:rsid w:val="00A568AB"/>
    <w:rsid w:val="00A56A9B"/>
    <w:rsid w:val="00A571D1"/>
    <w:rsid w:val="00A60208"/>
    <w:rsid w:val="00A603F0"/>
    <w:rsid w:val="00A6043F"/>
    <w:rsid w:val="00A61066"/>
    <w:rsid w:val="00A614B2"/>
    <w:rsid w:val="00A61A94"/>
    <w:rsid w:val="00A62470"/>
    <w:rsid w:val="00A624E6"/>
    <w:rsid w:val="00A63009"/>
    <w:rsid w:val="00A63951"/>
    <w:rsid w:val="00A63C63"/>
    <w:rsid w:val="00A6409A"/>
    <w:rsid w:val="00A65C61"/>
    <w:rsid w:val="00A65F4F"/>
    <w:rsid w:val="00A6650B"/>
    <w:rsid w:val="00A66669"/>
    <w:rsid w:val="00A673F6"/>
    <w:rsid w:val="00A67899"/>
    <w:rsid w:val="00A67DF3"/>
    <w:rsid w:val="00A703D4"/>
    <w:rsid w:val="00A704F7"/>
    <w:rsid w:val="00A70555"/>
    <w:rsid w:val="00A709F7"/>
    <w:rsid w:val="00A71095"/>
    <w:rsid w:val="00A711C9"/>
    <w:rsid w:val="00A711E3"/>
    <w:rsid w:val="00A72680"/>
    <w:rsid w:val="00A72947"/>
    <w:rsid w:val="00A72CF9"/>
    <w:rsid w:val="00A72F0B"/>
    <w:rsid w:val="00A733EB"/>
    <w:rsid w:val="00A74CFA"/>
    <w:rsid w:val="00A74D5F"/>
    <w:rsid w:val="00A75602"/>
    <w:rsid w:val="00A75B36"/>
    <w:rsid w:val="00A75CB8"/>
    <w:rsid w:val="00A75DE0"/>
    <w:rsid w:val="00A75E50"/>
    <w:rsid w:val="00A761FB"/>
    <w:rsid w:val="00A776A5"/>
    <w:rsid w:val="00A77C17"/>
    <w:rsid w:val="00A77E60"/>
    <w:rsid w:val="00A77FA6"/>
    <w:rsid w:val="00A80210"/>
    <w:rsid w:val="00A808EE"/>
    <w:rsid w:val="00A8094A"/>
    <w:rsid w:val="00A8173C"/>
    <w:rsid w:val="00A81AF1"/>
    <w:rsid w:val="00A81B70"/>
    <w:rsid w:val="00A81F80"/>
    <w:rsid w:val="00A823CB"/>
    <w:rsid w:val="00A82732"/>
    <w:rsid w:val="00A8276D"/>
    <w:rsid w:val="00A82A46"/>
    <w:rsid w:val="00A83444"/>
    <w:rsid w:val="00A8353D"/>
    <w:rsid w:val="00A836ED"/>
    <w:rsid w:val="00A838FD"/>
    <w:rsid w:val="00A853F5"/>
    <w:rsid w:val="00A85F3C"/>
    <w:rsid w:val="00A8638A"/>
    <w:rsid w:val="00A86583"/>
    <w:rsid w:val="00A87020"/>
    <w:rsid w:val="00A87329"/>
    <w:rsid w:val="00A90218"/>
    <w:rsid w:val="00A90E09"/>
    <w:rsid w:val="00A91383"/>
    <w:rsid w:val="00A9186C"/>
    <w:rsid w:val="00A91A99"/>
    <w:rsid w:val="00A91DF0"/>
    <w:rsid w:val="00A92871"/>
    <w:rsid w:val="00A930BA"/>
    <w:rsid w:val="00A934CA"/>
    <w:rsid w:val="00A93582"/>
    <w:rsid w:val="00A93EBD"/>
    <w:rsid w:val="00A94DAE"/>
    <w:rsid w:val="00A94E04"/>
    <w:rsid w:val="00A952B5"/>
    <w:rsid w:val="00A95E6C"/>
    <w:rsid w:val="00A96497"/>
    <w:rsid w:val="00A96828"/>
    <w:rsid w:val="00A96EAD"/>
    <w:rsid w:val="00A97B1B"/>
    <w:rsid w:val="00A97D0B"/>
    <w:rsid w:val="00AA0BF9"/>
    <w:rsid w:val="00AA0FDB"/>
    <w:rsid w:val="00AA1104"/>
    <w:rsid w:val="00AA2458"/>
    <w:rsid w:val="00AA27BE"/>
    <w:rsid w:val="00AA286E"/>
    <w:rsid w:val="00AA2D0B"/>
    <w:rsid w:val="00AA34C7"/>
    <w:rsid w:val="00AA35B5"/>
    <w:rsid w:val="00AA3998"/>
    <w:rsid w:val="00AA42CB"/>
    <w:rsid w:val="00AA4F5D"/>
    <w:rsid w:val="00AA4F63"/>
    <w:rsid w:val="00AA5334"/>
    <w:rsid w:val="00AA64B2"/>
    <w:rsid w:val="00AA7870"/>
    <w:rsid w:val="00AA7B94"/>
    <w:rsid w:val="00AB025A"/>
    <w:rsid w:val="00AB033E"/>
    <w:rsid w:val="00AB05FE"/>
    <w:rsid w:val="00AB0679"/>
    <w:rsid w:val="00AB0FA7"/>
    <w:rsid w:val="00AB1656"/>
    <w:rsid w:val="00AB1B5D"/>
    <w:rsid w:val="00AB21CF"/>
    <w:rsid w:val="00AB223A"/>
    <w:rsid w:val="00AB2293"/>
    <w:rsid w:val="00AB3159"/>
    <w:rsid w:val="00AB33EE"/>
    <w:rsid w:val="00AB377D"/>
    <w:rsid w:val="00AB3D49"/>
    <w:rsid w:val="00AB42AF"/>
    <w:rsid w:val="00AB4645"/>
    <w:rsid w:val="00AB4826"/>
    <w:rsid w:val="00AB50B7"/>
    <w:rsid w:val="00AB5AE3"/>
    <w:rsid w:val="00AB5E29"/>
    <w:rsid w:val="00AB5F3E"/>
    <w:rsid w:val="00AB617E"/>
    <w:rsid w:val="00AB674C"/>
    <w:rsid w:val="00AB68AB"/>
    <w:rsid w:val="00AB738C"/>
    <w:rsid w:val="00AC009C"/>
    <w:rsid w:val="00AC03D5"/>
    <w:rsid w:val="00AC06F4"/>
    <w:rsid w:val="00AC08CB"/>
    <w:rsid w:val="00AC0FA9"/>
    <w:rsid w:val="00AC0FFA"/>
    <w:rsid w:val="00AC177A"/>
    <w:rsid w:val="00AC1C2C"/>
    <w:rsid w:val="00AC253D"/>
    <w:rsid w:val="00AC28BF"/>
    <w:rsid w:val="00AC2A83"/>
    <w:rsid w:val="00AC2AE5"/>
    <w:rsid w:val="00AC30A4"/>
    <w:rsid w:val="00AC3B04"/>
    <w:rsid w:val="00AC3FF0"/>
    <w:rsid w:val="00AC4068"/>
    <w:rsid w:val="00AC48D1"/>
    <w:rsid w:val="00AC4DC3"/>
    <w:rsid w:val="00AC4E31"/>
    <w:rsid w:val="00AC4F46"/>
    <w:rsid w:val="00AC4F66"/>
    <w:rsid w:val="00AC4FE9"/>
    <w:rsid w:val="00AC5298"/>
    <w:rsid w:val="00AC52C1"/>
    <w:rsid w:val="00AC5E3C"/>
    <w:rsid w:val="00AC5F5C"/>
    <w:rsid w:val="00AC6E46"/>
    <w:rsid w:val="00AC6FAA"/>
    <w:rsid w:val="00AC716E"/>
    <w:rsid w:val="00AC74C4"/>
    <w:rsid w:val="00AC7BE4"/>
    <w:rsid w:val="00AD17CD"/>
    <w:rsid w:val="00AD188C"/>
    <w:rsid w:val="00AD1E7A"/>
    <w:rsid w:val="00AD1F4B"/>
    <w:rsid w:val="00AD2273"/>
    <w:rsid w:val="00AD2514"/>
    <w:rsid w:val="00AD29C1"/>
    <w:rsid w:val="00AD31A7"/>
    <w:rsid w:val="00AD3662"/>
    <w:rsid w:val="00AD3841"/>
    <w:rsid w:val="00AD385D"/>
    <w:rsid w:val="00AD391E"/>
    <w:rsid w:val="00AD3A84"/>
    <w:rsid w:val="00AD3AB7"/>
    <w:rsid w:val="00AD3E1D"/>
    <w:rsid w:val="00AD3EC5"/>
    <w:rsid w:val="00AD42D8"/>
    <w:rsid w:val="00AD430B"/>
    <w:rsid w:val="00AD4CB9"/>
    <w:rsid w:val="00AD52B3"/>
    <w:rsid w:val="00AD5901"/>
    <w:rsid w:val="00AD5BCC"/>
    <w:rsid w:val="00AD5C7F"/>
    <w:rsid w:val="00AD5DB5"/>
    <w:rsid w:val="00AD6393"/>
    <w:rsid w:val="00AD70C9"/>
    <w:rsid w:val="00AD715C"/>
    <w:rsid w:val="00AD7D96"/>
    <w:rsid w:val="00AD7E5D"/>
    <w:rsid w:val="00AE017C"/>
    <w:rsid w:val="00AE0CF1"/>
    <w:rsid w:val="00AE1621"/>
    <w:rsid w:val="00AE1F7E"/>
    <w:rsid w:val="00AE204D"/>
    <w:rsid w:val="00AE22AF"/>
    <w:rsid w:val="00AE2490"/>
    <w:rsid w:val="00AE27F3"/>
    <w:rsid w:val="00AE29A8"/>
    <w:rsid w:val="00AE3206"/>
    <w:rsid w:val="00AE32A4"/>
    <w:rsid w:val="00AE397A"/>
    <w:rsid w:val="00AE3E9E"/>
    <w:rsid w:val="00AE404D"/>
    <w:rsid w:val="00AE4953"/>
    <w:rsid w:val="00AE4EEB"/>
    <w:rsid w:val="00AE6308"/>
    <w:rsid w:val="00AE6378"/>
    <w:rsid w:val="00AE6665"/>
    <w:rsid w:val="00AE672D"/>
    <w:rsid w:val="00AE6986"/>
    <w:rsid w:val="00AE6E53"/>
    <w:rsid w:val="00AE7888"/>
    <w:rsid w:val="00AE7ABE"/>
    <w:rsid w:val="00AF0993"/>
    <w:rsid w:val="00AF0E0E"/>
    <w:rsid w:val="00AF1405"/>
    <w:rsid w:val="00AF149C"/>
    <w:rsid w:val="00AF17CB"/>
    <w:rsid w:val="00AF1E9D"/>
    <w:rsid w:val="00AF1F8A"/>
    <w:rsid w:val="00AF2CE7"/>
    <w:rsid w:val="00AF30FE"/>
    <w:rsid w:val="00AF43CB"/>
    <w:rsid w:val="00AF45D8"/>
    <w:rsid w:val="00AF5B38"/>
    <w:rsid w:val="00AF6248"/>
    <w:rsid w:val="00AF6760"/>
    <w:rsid w:val="00AF6AB1"/>
    <w:rsid w:val="00AF7BAD"/>
    <w:rsid w:val="00B016AA"/>
    <w:rsid w:val="00B01C9E"/>
    <w:rsid w:val="00B0204A"/>
    <w:rsid w:val="00B024D8"/>
    <w:rsid w:val="00B0293B"/>
    <w:rsid w:val="00B02D2E"/>
    <w:rsid w:val="00B02E4F"/>
    <w:rsid w:val="00B031BB"/>
    <w:rsid w:val="00B0372D"/>
    <w:rsid w:val="00B03B2C"/>
    <w:rsid w:val="00B03D6B"/>
    <w:rsid w:val="00B0443D"/>
    <w:rsid w:val="00B0470E"/>
    <w:rsid w:val="00B04C0E"/>
    <w:rsid w:val="00B04C19"/>
    <w:rsid w:val="00B04DE1"/>
    <w:rsid w:val="00B056C0"/>
    <w:rsid w:val="00B05FA9"/>
    <w:rsid w:val="00B06116"/>
    <w:rsid w:val="00B06A9B"/>
    <w:rsid w:val="00B06CC4"/>
    <w:rsid w:val="00B06DBB"/>
    <w:rsid w:val="00B07650"/>
    <w:rsid w:val="00B07743"/>
    <w:rsid w:val="00B078B0"/>
    <w:rsid w:val="00B07986"/>
    <w:rsid w:val="00B07E12"/>
    <w:rsid w:val="00B07E5E"/>
    <w:rsid w:val="00B10545"/>
    <w:rsid w:val="00B11152"/>
    <w:rsid w:val="00B1142A"/>
    <w:rsid w:val="00B1176B"/>
    <w:rsid w:val="00B11875"/>
    <w:rsid w:val="00B12179"/>
    <w:rsid w:val="00B12724"/>
    <w:rsid w:val="00B132D4"/>
    <w:rsid w:val="00B13426"/>
    <w:rsid w:val="00B136BB"/>
    <w:rsid w:val="00B145FE"/>
    <w:rsid w:val="00B148BE"/>
    <w:rsid w:val="00B1496F"/>
    <w:rsid w:val="00B14B4F"/>
    <w:rsid w:val="00B1550B"/>
    <w:rsid w:val="00B15B34"/>
    <w:rsid w:val="00B16556"/>
    <w:rsid w:val="00B166B9"/>
    <w:rsid w:val="00B1729C"/>
    <w:rsid w:val="00B1754E"/>
    <w:rsid w:val="00B17688"/>
    <w:rsid w:val="00B17957"/>
    <w:rsid w:val="00B17C7A"/>
    <w:rsid w:val="00B206C6"/>
    <w:rsid w:val="00B21BBE"/>
    <w:rsid w:val="00B21CD0"/>
    <w:rsid w:val="00B22F96"/>
    <w:rsid w:val="00B23564"/>
    <w:rsid w:val="00B24C18"/>
    <w:rsid w:val="00B2597C"/>
    <w:rsid w:val="00B25DB3"/>
    <w:rsid w:val="00B263F8"/>
    <w:rsid w:val="00B264AF"/>
    <w:rsid w:val="00B2753B"/>
    <w:rsid w:val="00B27567"/>
    <w:rsid w:val="00B275DD"/>
    <w:rsid w:val="00B27648"/>
    <w:rsid w:val="00B27781"/>
    <w:rsid w:val="00B27813"/>
    <w:rsid w:val="00B27F8A"/>
    <w:rsid w:val="00B301BA"/>
    <w:rsid w:val="00B3060D"/>
    <w:rsid w:val="00B317B5"/>
    <w:rsid w:val="00B3228B"/>
    <w:rsid w:val="00B32586"/>
    <w:rsid w:val="00B32601"/>
    <w:rsid w:val="00B32C51"/>
    <w:rsid w:val="00B32D77"/>
    <w:rsid w:val="00B32E03"/>
    <w:rsid w:val="00B333AA"/>
    <w:rsid w:val="00B3347A"/>
    <w:rsid w:val="00B3375C"/>
    <w:rsid w:val="00B34454"/>
    <w:rsid w:val="00B348CC"/>
    <w:rsid w:val="00B349DA"/>
    <w:rsid w:val="00B34DA2"/>
    <w:rsid w:val="00B35189"/>
    <w:rsid w:val="00B35713"/>
    <w:rsid w:val="00B35E75"/>
    <w:rsid w:val="00B36377"/>
    <w:rsid w:val="00B37532"/>
    <w:rsid w:val="00B376C5"/>
    <w:rsid w:val="00B376CA"/>
    <w:rsid w:val="00B37A7B"/>
    <w:rsid w:val="00B37E28"/>
    <w:rsid w:val="00B37E71"/>
    <w:rsid w:val="00B40243"/>
    <w:rsid w:val="00B41052"/>
    <w:rsid w:val="00B413A9"/>
    <w:rsid w:val="00B4140F"/>
    <w:rsid w:val="00B41998"/>
    <w:rsid w:val="00B42941"/>
    <w:rsid w:val="00B43E5F"/>
    <w:rsid w:val="00B44331"/>
    <w:rsid w:val="00B44CD6"/>
    <w:rsid w:val="00B44DE7"/>
    <w:rsid w:val="00B453AF"/>
    <w:rsid w:val="00B45454"/>
    <w:rsid w:val="00B45A12"/>
    <w:rsid w:val="00B45B12"/>
    <w:rsid w:val="00B46BD5"/>
    <w:rsid w:val="00B47994"/>
    <w:rsid w:val="00B47AB5"/>
    <w:rsid w:val="00B47D47"/>
    <w:rsid w:val="00B5021A"/>
    <w:rsid w:val="00B50D8C"/>
    <w:rsid w:val="00B512A5"/>
    <w:rsid w:val="00B5243A"/>
    <w:rsid w:val="00B524B9"/>
    <w:rsid w:val="00B524D0"/>
    <w:rsid w:val="00B52624"/>
    <w:rsid w:val="00B528FB"/>
    <w:rsid w:val="00B52F05"/>
    <w:rsid w:val="00B53D4B"/>
    <w:rsid w:val="00B54445"/>
    <w:rsid w:val="00B544D8"/>
    <w:rsid w:val="00B548AB"/>
    <w:rsid w:val="00B54D49"/>
    <w:rsid w:val="00B54DCB"/>
    <w:rsid w:val="00B54EFA"/>
    <w:rsid w:val="00B54FE4"/>
    <w:rsid w:val="00B55C67"/>
    <w:rsid w:val="00B56159"/>
    <w:rsid w:val="00B56477"/>
    <w:rsid w:val="00B578BB"/>
    <w:rsid w:val="00B57AA3"/>
    <w:rsid w:val="00B60582"/>
    <w:rsid w:val="00B6077A"/>
    <w:rsid w:val="00B609FD"/>
    <w:rsid w:val="00B60B84"/>
    <w:rsid w:val="00B60CB0"/>
    <w:rsid w:val="00B6104D"/>
    <w:rsid w:val="00B6117B"/>
    <w:rsid w:val="00B61499"/>
    <w:rsid w:val="00B61E91"/>
    <w:rsid w:val="00B61F94"/>
    <w:rsid w:val="00B6374D"/>
    <w:rsid w:val="00B63EAB"/>
    <w:rsid w:val="00B64371"/>
    <w:rsid w:val="00B646AB"/>
    <w:rsid w:val="00B64903"/>
    <w:rsid w:val="00B6563C"/>
    <w:rsid w:val="00B65A89"/>
    <w:rsid w:val="00B65AE0"/>
    <w:rsid w:val="00B65C71"/>
    <w:rsid w:val="00B65DE7"/>
    <w:rsid w:val="00B6612A"/>
    <w:rsid w:val="00B66CEB"/>
    <w:rsid w:val="00B6743C"/>
    <w:rsid w:val="00B676F1"/>
    <w:rsid w:val="00B67AD3"/>
    <w:rsid w:val="00B67B00"/>
    <w:rsid w:val="00B707D6"/>
    <w:rsid w:val="00B70F97"/>
    <w:rsid w:val="00B71164"/>
    <w:rsid w:val="00B71C41"/>
    <w:rsid w:val="00B71CA1"/>
    <w:rsid w:val="00B72153"/>
    <w:rsid w:val="00B722A4"/>
    <w:rsid w:val="00B72B37"/>
    <w:rsid w:val="00B7318F"/>
    <w:rsid w:val="00B7366C"/>
    <w:rsid w:val="00B73726"/>
    <w:rsid w:val="00B74044"/>
    <w:rsid w:val="00B74260"/>
    <w:rsid w:val="00B74BF7"/>
    <w:rsid w:val="00B75475"/>
    <w:rsid w:val="00B75602"/>
    <w:rsid w:val="00B75D5C"/>
    <w:rsid w:val="00B776A5"/>
    <w:rsid w:val="00B77C57"/>
    <w:rsid w:val="00B77F3E"/>
    <w:rsid w:val="00B8076B"/>
    <w:rsid w:val="00B809EB"/>
    <w:rsid w:val="00B80CAF"/>
    <w:rsid w:val="00B81B0C"/>
    <w:rsid w:val="00B82A7D"/>
    <w:rsid w:val="00B83CBB"/>
    <w:rsid w:val="00B83D8E"/>
    <w:rsid w:val="00B844EF"/>
    <w:rsid w:val="00B84B2F"/>
    <w:rsid w:val="00B85691"/>
    <w:rsid w:val="00B85A1F"/>
    <w:rsid w:val="00B866C7"/>
    <w:rsid w:val="00B8685E"/>
    <w:rsid w:val="00B869A3"/>
    <w:rsid w:val="00B86BF3"/>
    <w:rsid w:val="00B86DFF"/>
    <w:rsid w:val="00B875C5"/>
    <w:rsid w:val="00B87AC9"/>
    <w:rsid w:val="00B87BF3"/>
    <w:rsid w:val="00B87C60"/>
    <w:rsid w:val="00B87D40"/>
    <w:rsid w:val="00B90398"/>
    <w:rsid w:val="00B90C01"/>
    <w:rsid w:val="00B911EC"/>
    <w:rsid w:val="00B91BA6"/>
    <w:rsid w:val="00B91F14"/>
    <w:rsid w:val="00B91F8B"/>
    <w:rsid w:val="00B925B2"/>
    <w:rsid w:val="00B93295"/>
    <w:rsid w:val="00B935A8"/>
    <w:rsid w:val="00B93890"/>
    <w:rsid w:val="00B93B0B"/>
    <w:rsid w:val="00B93EDD"/>
    <w:rsid w:val="00B941CC"/>
    <w:rsid w:val="00B94A16"/>
    <w:rsid w:val="00B94F69"/>
    <w:rsid w:val="00B95233"/>
    <w:rsid w:val="00B95482"/>
    <w:rsid w:val="00B955B4"/>
    <w:rsid w:val="00B956C4"/>
    <w:rsid w:val="00B95A0A"/>
    <w:rsid w:val="00B95B2B"/>
    <w:rsid w:val="00B96153"/>
    <w:rsid w:val="00B96433"/>
    <w:rsid w:val="00B964AD"/>
    <w:rsid w:val="00B968FC"/>
    <w:rsid w:val="00B96C7D"/>
    <w:rsid w:val="00B96E38"/>
    <w:rsid w:val="00B97392"/>
    <w:rsid w:val="00B97447"/>
    <w:rsid w:val="00B97AC9"/>
    <w:rsid w:val="00B97B98"/>
    <w:rsid w:val="00BA0293"/>
    <w:rsid w:val="00BA0406"/>
    <w:rsid w:val="00BA0B0A"/>
    <w:rsid w:val="00BA0CB3"/>
    <w:rsid w:val="00BA0D7A"/>
    <w:rsid w:val="00BA1551"/>
    <w:rsid w:val="00BA1ACB"/>
    <w:rsid w:val="00BA1B03"/>
    <w:rsid w:val="00BA33EE"/>
    <w:rsid w:val="00BA3C01"/>
    <w:rsid w:val="00BA43E0"/>
    <w:rsid w:val="00BA44D4"/>
    <w:rsid w:val="00BA47EB"/>
    <w:rsid w:val="00BA5B0D"/>
    <w:rsid w:val="00BA5C91"/>
    <w:rsid w:val="00BA6773"/>
    <w:rsid w:val="00BA6C76"/>
    <w:rsid w:val="00BA70F2"/>
    <w:rsid w:val="00BA7471"/>
    <w:rsid w:val="00BA76FC"/>
    <w:rsid w:val="00BB04A7"/>
    <w:rsid w:val="00BB0A07"/>
    <w:rsid w:val="00BB0E60"/>
    <w:rsid w:val="00BB100B"/>
    <w:rsid w:val="00BB14D8"/>
    <w:rsid w:val="00BB210D"/>
    <w:rsid w:val="00BB3546"/>
    <w:rsid w:val="00BB381D"/>
    <w:rsid w:val="00BB3AC1"/>
    <w:rsid w:val="00BB3DEE"/>
    <w:rsid w:val="00BB454D"/>
    <w:rsid w:val="00BB475C"/>
    <w:rsid w:val="00BB485C"/>
    <w:rsid w:val="00BB48D3"/>
    <w:rsid w:val="00BB4D63"/>
    <w:rsid w:val="00BB50C7"/>
    <w:rsid w:val="00BB5F8A"/>
    <w:rsid w:val="00BB657D"/>
    <w:rsid w:val="00BB67C1"/>
    <w:rsid w:val="00BB7756"/>
    <w:rsid w:val="00BB7997"/>
    <w:rsid w:val="00BB7A0D"/>
    <w:rsid w:val="00BC00CC"/>
    <w:rsid w:val="00BC0373"/>
    <w:rsid w:val="00BC04D0"/>
    <w:rsid w:val="00BC1D97"/>
    <w:rsid w:val="00BC2BD7"/>
    <w:rsid w:val="00BC2C8A"/>
    <w:rsid w:val="00BC32DC"/>
    <w:rsid w:val="00BC3661"/>
    <w:rsid w:val="00BC3AF8"/>
    <w:rsid w:val="00BC423D"/>
    <w:rsid w:val="00BC43B6"/>
    <w:rsid w:val="00BC4D28"/>
    <w:rsid w:val="00BC4F95"/>
    <w:rsid w:val="00BC5156"/>
    <w:rsid w:val="00BC567A"/>
    <w:rsid w:val="00BC6533"/>
    <w:rsid w:val="00BC670B"/>
    <w:rsid w:val="00BC6D91"/>
    <w:rsid w:val="00BC7A40"/>
    <w:rsid w:val="00BD073F"/>
    <w:rsid w:val="00BD135C"/>
    <w:rsid w:val="00BD13D9"/>
    <w:rsid w:val="00BD1A20"/>
    <w:rsid w:val="00BD1D92"/>
    <w:rsid w:val="00BD2154"/>
    <w:rsid w:val="00BD27E7"/>
    <w:rsid w:val="00BD2DF4"/>
    <w:rsid w:val="00BD2E92"/>
    <w:rsid w:val="00BD2EC7"/>
    <w:rsid w:val="00BD4026"/>
    <w:rsid w:val="00BD4206"/>
    <w:rsid w:val="00BD4267"/>
    <w:rsid w:val="00BD4490"/>
    <w:rsid w:val="00BD44C2"/>
    <w:rsid w:val="00BD5AB6"/>
    <w:rsid w:val="00BD6048"/>
    <w:rsid w:val="00BD65C8"/>
    <w:rsid w:val="00BD6B5B"/>
    <w:rsid w:val="00BD6EB8"/>
    <w:rsid w:val="00BD70E1"/>
    <w:rsid w:val="00BD724D"/>
    <w:rsid w:val="00BD73CD"/>
    <w:rsid w:val="00BD79E1"/>
    <w:rsid w:val="00BD7B58"/>
    <w:rsid w:val="00BE01B8"/>
    <w:rsid w:val="00BE030C"/>
    <w:rsid w:val="00BE05ED"/>
    <w:rsid w:val="00BE0852"/>
    <w:rsid w:val="00BE0EB8"/>
    <w:rsid w:val="00BE0F0A"/>
    <w:rsid w:val="00BE11B3"/>
    <w:rsid w:val="00BE139B"/>
    <w:rsid w:val="00BE1E76"/>
    <w:rsid w:val="00BE2315"/>
    <w:rsid w:val="00BE2345"/>
    <w:rsid w:val="00BE26F9"/>
    <w:rsid w:val="00BE2D02"/>
    <w:rsid w:val="00BE2D63"/>
    <w:rsid w:val="00BE3DB1"/>
    <w:rsid w:val="00BE40CE"/>
    <w:rsid w:val="00BE431D"/>
    <w:rsid w:val="00BE4605"/>
    <w:rsid w:val="00BE4653"/>
    <w:rsid w:val="00BE47BC"/>
    <w:rsid w:val="00BE4874"/>
    <w:rsid w:val="00BE56E5"/>
    <w:rsid w:val="00BE5DA1"/>
    <w:rsid w:val="00BE6E5F"/>
    <w:rsid w:val="00BE6FE7"/>
    <w:rsid w:val="00BE75EF"/>
    <w:rsid w:val="00BE7A61"/>
    <w:rsid w:val="00BE7D83"/>
    <w:rsid w:val="00BF037C"/>
    <w:rsid w:val="00BF0669"/>
    <w:rsid w:val="00BF09ED"/>
    <w:rsid w:val="00BF0A24"/>
    <w:rsid w:val="00BF1293"/>
    <w:rsid w:val="00BF134C"/>
    <w:rsid w:val="00BF1414"/>
    <w:rsid w:val="00BF1667"/>
    <w:rsid w:val="00BF235A"/>
    <w:rsid w:val="00BF274E"/>
    <w:rsid w:val="00BF2F82"/>
    <w:rsid w:val="00BF349F"/>
    <w:rsid w:val="00BF375A"/>
    <w:rsid w:val="00BF3AAA"/>
    <w:rsid w:val="00BF3E05"/>
    <w:rsid w:val="00BF4C57"/>
    <w:rsid w:val="00BF50A7"/>
    <w:rsid w:val="00BF55CF"/>
    <w:rsid w:val="00BF590D"/>
    <w:rsid w:val="00BF6D3F"/>
    <w:rsid w:val="00BF6D52"/>
    <w:rsid w:val="00BF6E4B"/>
    <w:rsid w:val="00BF70C7"/>
    <w:rsid w:val="00BF71A9"/>
    <w:rsid w:val="00BF7378"/>
    <w:rsid w:val="00BF7702"/>
    <w:rsid w:val="00BF7B02"/>
    <w:rsid w:val="00C0078D"/>
    <w:rsid w:val="00C00CDC"/>
    <w:rsid w:val="00C01209"/>
    <w:rsid w:val="00C01A43"/>
    <w:rsid w:val="00C01BAC"/>
    <w:rsid w:val="00C01D2A"/>
    <w:rsid w:val="00C02188"/>
    <w:rsid w:val="00C0272D"/>
    <w:rsid w:val="00C02A8C"/>
    <w:rsid w:val="00C02AD8"/>
    <w:rsid w:val="00C0361C"/>
    <w:rsid w:val="00C036B9"/>
    <w:rsid w:val="00C038A2"/>
    <w:rsid w:val="00C0499D"/>
    <w:rsid w:val="00C05764"/>
    <w:rsid w:val="00C0614F"/>
    <w:rsid w:val="00C061D2"/>
    <w:rsid w:val="00C0683C"/>
    <w:rsid w:val="00C06C15"/>
    <w:rsid w:val="00C07183"/>
    <w:rsid w:val="00C073E2"/>
    <w:rsid w:val="00C07AD9"/>
    <w:rsid w:val="00C07B3F"/>
    <w:rsid w:val="00C07C1E"/>
    <w:rsid w:val="00C103AF"/>
    <w:rsid w:val="00C104D1"/>
    <w:rsid w:val="00C105B0"/>
    <w:rsid w:val="00C11038"/>
    <w:rsid w:val="00C123FE"/>
    <w:rsid w:val="00C12CA6"/>
    <w:rsid w:val="00C12FED"/>
    <w:rsid w:val="00C1308A"/>
    <w:rsid w:val="00C1345F"/>
    <w:rsid w:val="00C1351C"/>
    <w:rsid w:val="00C135B8"/>
    <w:rsid w:val="00C14563"/>
    <w:rsid w:val="00C149F5"/>
    <w:rsid w:val="00C14AD4"/>
    <w:rsid w:val="00C14D0C"/>
    <w:rsid w:val="00C15431"/>
    <w:rsid w:val="00C15498"/>
    <w:rsid w:val="00C154C0"/>
    <w:rsid w:val="00C156A4"/>
    <w:rsid w:val="00C1580D"/>
    <w:rsid w:val="00C15B86"/>
    <w:rsid w:val="00C15C13"/>
    <w:rsid w:val="00C15F30"/>
    <w:rsid w:val="00C161A1"/>
    <w:rsid w:val="00C16350"/>
    <w:rsid w:val="00C16538"/>
    <w:rsid w:val="00C16B5C"/>
    <w:rsid w:val="00C16D99"/>
    <w:rsid w:val="00C2092C"/>
    <w:rsid w:val="00C20BA0"/>
    <w:rsid w:val="00C2348D"/>
    <w:rsid w:val="00C237C0"/>
    <w:rsid w:val="00C23C11"/>
    <w:rsid w:val="00C24102"/>
    <w:rsid w:val="00C258AB"/>
    <w:rsid w:val="00C25ED0"/>
    <w:rsid w:val="00C263B8"/>
    <w:rsid w:val="00C26CFE"/>
    <w:rsid w:val="00C27267"/>
    <w:rsid w:val="00C275E9"/>
    <w:rsid w:val="00C277FF"/>
    <w:rsid w:val="00C27CF6"/>
    <w:rsid w:val="00C27FCD"/>
    <w:rsid w:val="00C3033D"/>
    <w:rsid w:val="00C3036C"/>
    <w:rsid w:val="00C305A7"/>
    <w:rsid w:val="00C3062D"/>
    <w:rsid w:val="00C3087D"/>
    <w:rsid w:val="00C30D9D"/>
    <w:rsid w:val="00C30F18"/>
    <w:rsid w:val="00C31478"/>
    <w:rsid w:val="00C316F3"/>
    <w:rsid w:val="00C319FA"/>
    <w:rsid w:val="00C31BE9"/>
    <w:rsid w:val="00C31DAC"/>
    <w:rsid w:val="00C323E3"/>
    <w:rsid w:val="00C32723"/>
    <w:rsid w:val="00C32C0B"/>
    <w:rsid w:val="00C33635"/>
    <w:rsid w:val="00C33FAE"/>
    <w:rsid w:val="00C33FB4"/>
    <w:rsid w:val="00C341A6"/>
    <w:rsid w:val="00C34A4D"/>
    <w:rsid w:val="00C35212"/>
    <w:rsid w:val="00C35C1F"/>
    <w:rsid w:val="00C35CA9"/>
    <w:rsid w:val="00C35D85"/>
    <w:rsid w:val="00C36398"/>
    <w:rsid w:val="00C36D3A"/>
    <w:rsid w:val="00C370BB"/>
    <w:rsid w:val="00C37DFF"/>
    <w:rsid w:val="00C37FBA"/>
    <w:rsid w:val="00C401AD"/>
    <w:rsid w:val="00C404C4"/>
    <w:rsid w:val="00C409E9"/>
    <w:rsid w:val="00C40ADE"/>
    <w:rsid w:val="00C40D10"/>
    <w:rsid w:val="00C40FFF"/>
    <w:rsid w:val="00C41054"/>
    <w:rsid w:val="00C4116B"/>
    <w:rsid w:val="00C41A9A"/>
    <w:rsid w:val="00C41F29"/>
    <w:rsid w:val="00C427EB"/>
    <w:rsid w:val="00C42AB1"/>
    <w:rsid w:val="00C43664"/>
    <w:rsid w:val="00C43845"/>
    <w:rsid w:val="00C43C18"/>
    <w:rsid w:val="00C43DB8"/>
    <w:rsid w:val="00C4449E"/>
    <w:rsid w:val="00C449A3"/>
    <w:rsid w:val="00C44A99"/>
    <w:rsid w:val="00C44CA8"/>
    <w:rsid w:val="00C44F69"/>
    <w:rsid w:val="00C45893"/>
    <w:rsid w:val="00C4602D"/>
    <w:rsid w:val="00C46042"/>
    <w:rsid w:val="00C463C5"/>
    <w:rsid w:val="00C466C7"/>
    <w:rsid w:val="00C46B3F"/>
    <w:rsid w:val="00C46D3A"/>
    <w:rsid w:val="00C476DA"/>
    <w:rsid w:val="00C47706"/>
    <w:rsid w:val="00C478D8"/>
    <w:rsid w:val="00C506D2"/>
    <w:rsid w:val="00C50F18"/>
    <w:rsid w:val="00C51584"/>
    <w:rsid w:val="00C51600"/>
    <w:rsid w:val="00C516EB"/>
    <w:rsid w:val="00C5201C"/>
    <w:rsid w:val="00C523E0"/>
    <w:rsid w:val="00C530EB"/>
    <w:rsid w:val="00C53819"/>
    <w:rsid w:val="00C53A25"/>
    <w:rsid w:val="00C53CC6"/>
    <w:rsid w:val="00C5445B"/>
    <w:rsid w:val="00C54D13"/>
    <w:rsid w:val="00C55664"/>
    <w:rsid w:val="00C55B78"/>
    <w:rsid w:val="00C55BF9"/>
    <w:rsid w:val="00C560B3"/>
    <w:rsid w:val="00C5641E"/>
    <w:rsid w:val="00C564AD"/>
    <w:rsid w:val="00C5654A"/>
    <w:rsid w:val="00C5655D"/>
    <w:rsid w:val="00C56B31"/>
    <w:rsid w:val="00C56F26"/>
    <w:rsid w:val="00C57568"/>
    <w:rsid w:val="00C578A7"/>
    <w:rsid w:val="00C57E95"/>
    <w:rsid w:val="00C602CE"/>
    <w:rsid w:val="00C60640"/>
    <w:rsid w:val="00C60A26"/>
    <w:rsid w:val="00C60FBC"/>
    <w:rsid w:val="00C61234"/>
    <w:rsid w:val="00C61B68"/>
    <w:rsid w:val="00C61C0F"/>
    <w:rsid w:val="00C62574"/>
    <w:rsid w:val="00C629FB"/>
    <w:rsid w:val="00C62F61"/>
    <w:rsid w:val="00C62F9E"/>
    <w:rsid w:val="00C6378C"/>
    <w:rsid w:val="00C63CEB"/>
    <w:rsid w:val="00C64BFA"/>
    <w:rsid w:val="00C64D45"/>
    <w:rsid w:val="00C64DFE"/>
    <w:rsid w:val="00C6564D"/>
    <w:rsid w:val="00C65859"/>
    <w:rsid w:val="00C663C0"/>
    <w:rsid w:val="00C6672C"/>
    <w:rsid w:val="00C66BB7"/>
    <w:rsid w:val="00C66BC0"/>
    <w:rsid w:val="00C67588"/>
    <w:rsid w:val="00C67BAE"/>
    <w:rsid w:val="00C67F29"/>
    <w:rsid w:val="00C70190"/>
    <w:rsid w:val="00C7027A"/>
    <w:rsid w:val="00C705CE"/>
    <w:rsid w:val="00C706B8"/>
    <w:rsid w:val="00C7102E"/>
    <w:rsid w:val="00C71CAB"/>
    <w:rsid w:val="00C72155"/>
    <w:rsid w:val="00C72683"/>
    <w:rsid w:val="00C72879"/>
    <w:rsid w:val="00C728A4"/>
    <w:rsid w:val="00C728CB"/>
    <w:rsid w:val="00C72E14"/>
    <w:rsid w:val="00C738FE"/>
    <w:rsid w:val="00C73CBF"/>
    <w:rsid w:val="00C7417B"/>
    <w:rsid w:val="00C744C4"/>
    <w:rsid w:val="00C74A9B"/>
    <w:rsid w:val="00C76A66"/>
    <w:rsid w:val="00C76D7B"/>
    <w:rsid w:val="00C773F5"/>
    <w:rsid w:val="00C80424"/>
    <w:rsid w:val="00C8045E"/>
    <w:rsid w:val="00C80A51"/>
    <w:rsid w:val="00C80E45"/>
    <w:rsid w:val="00C813B7"/>
    <w:rsid w:val="00C8156E"/>
    <w:rsid w:val="00C81882"/>
    <w:rsid w:val="00C81E8B"/>
    <w:rsid w:val="00C820DB"/>
    <w:rsid w:val="00C823C6"/>
    <w:rsid w:val="00C828BB"/>
    <w:rsid w:val="00C82E69"/>
    <w:rsid w:val="00C837DF"/>
    <w:rsid w:val="00C84213"/>
    <w:rsid w:val="00C84625"/>
    <w:rsid w:val="00C86145"/>
    <w:rsid w:val="00C865D5"/>
    <w:rsid w:val="00C868D4"/>
    <w:rsid w:val="00C86DFB"/>
    <w:rsid w:val="00C87510"/>
    <w:rsid w:val="00C876B9"/>
    <w:rsid w:val="00C8796D"/>
    <w:rsid w:val="00C87BDB"/>
    <w:rsid w:val="00C87C58"/>
    <w:rsid w:val="00C87E74"/>
    <w:rsid w:val="00C9138D"/>
    <w:rsid w:val="00C917CF"/>
    <w:rsid w:val="00C91C81"/>
    <w:rsid w:val="00C92043"/>
    <w:rsid w:val="00C92052"/>
    <w:rsid w:val="00C924EF"/>
    <w:rsid w:val="00C92A44"/>
    <w:rsid w:val="00C9315B"/>
    <w:rsid w:val="00C93934"/>
    <w:rsid w:val="00C93F44"/>
    <w:rsid w:val="00C94068"/>
    <w:rsid w:val="00C9426B"/>
    <w:rsid w:val="00C945F4"/>
    <w:rsid w:val="00C94930"/>
    <w:rsid w:val="00C94A86"/>
    <w:rsid w:val="00C94E02"/>
    <w:rsid w:val="00C9544A"/>
    <w:rsid w:val="00C95830"/>
    <w:rsid w:val="00C95A90"/>
    <w:rsid w:val="00C963C3"/>
    <w:rsid w:val="00C96478"/>
    <w:rsid w:val="00C96C41"/>
    <w:rsid w:val="00C96FF6"/>
    <w:rsid w:val="00C97353"/>
    <w:rsid w:val="00C97904"/>
    <w:rsid w:val="00C97C74"/>
    <w:rsid w:val="00C97CA8"/>
    <w:rsid w:val="00C97E10"/>
    <w:rsid w:val="00CA0041"/>
    <w:rsid w:val="00CA0F67"/>
    <w:rsid w:val="00CA1377"/>
    <w:rsid w:val="00CA1961"/>
    <w:rsid w:val="00CA1982"/>
    <w:rsid w:val="00CA2014"/>
    <w:rsid w:val="00CA22C4"/>
    <w:rsid w:val="00CA24AC"/>
    <w:rsid w:val="00CA2617"/>
    <w:rsid w:val="00CA26B1"/>
    <w:rsid w:val="00CA3275"/>
    <w:rsid w:val="00CA34AA"/>
    <w:rsid w:val="00CA36AF"/>
    <w:rsid w:val="00CA4E55"/>
    <w:rsid w:val="00CA55AB"/>
    <w:rsid w:val="00CA58B2"/>
    <w:rsid w:val="00CA620D"/>
    <w:rsid w:val="00CA6662"/>
    <w:rsid w:val="00CA6C05"/>
    <w:rsid w:val="00CA708A"/>
    <w:rsid w:val="00CA70F7"/>
    <w:rsid w:val="00CA7566"/>
    <w:rsid w:val="00CA76BF"/>
    <w:rsid w:val="00CA7963"/>
    <w:rsid w:val="00CB0019"/>
    <w:rsid w:val="00CB0334"/>
    <w:rsid w:val="00CB0B13"/>
    <w:rsid w:val="00CB0BA1"/>
    <w:rsid w:val="00CB1302"/>
    <w:rsid w:val="00CB15AF"/>
    <w:rsid w:val="00CB1A87"/>
    <w:rsid w:val="00CB1C02"/>
    <w:rsid w:val="00CB1DAF"/>
    <w:rsid w:val="00CB225C"/>
    <w:rsid w:val="00CB262F"/>
    <w:rsid w:val="00CB2ADF"/>
    <w:rsid w:val="00CB2B41"/>
    <w:rsid w:val="00CB2BCF"/>
    <w:rsid w:val="00CB2D86"/>
    <w:rsid w:val="00CB34D2"/>
    <w:rsid w:val="00CB3902"/>
    <w:rsid w:val="00CB3CEB"/>
    <w:rsid w:val="00CB40DC"/>
    <w:rsid w:val="00CB41CD"/>
    <w:rsid w:val="00CB4EFD"/>
    <w:rsid w:val="00CB5205"/>
    <w:rsid w:val="00CB5F92"/>
    <w:rsid w:val="00CB62DA"/>
    <w:rsid w:val="00CB678B"/>
    <w:rsid w:val="00CB6CC1"/>
    <w:rsid w:val="00CB71AE"/>
    <w:rsid w:val="00CB766E"/>
    <w:rsid w:val="00CB775D"/>
    <w:rsid w:val="00CB7BD2"/>
    <w:rsid w:val="00CB7CD2"/>
    <w:rsid w:val="00CB7DF0"/>
    <w:rsid w:val="00CC004F"/>
    <w:rsid w:val="00CC0718"/>
    <w:rsid w:val="00CC0B65"/>
    <w:rsid w:val="00CC0B72"/>
    <w:rsid w:val="00CC0BCD"/>
    <w:rsid w:val="00CC0D08"/>
    <w:rsid w:val="00CC1820"/>
    <w:rsid w:val="00CC1FE2"/>
    <w:rsid w:val="00CC216D"/>
    <w:rsid w:val="00CC21D6"/>
    <w:rsid w:val="00CC28E9"/>
    <w:rsid w:val="00CC29C8"/>
    <w:rsid w:val="00CC3063"/>
    <w:rsid w:val="00CC406D"/>
    <w:rsid w:val="00CC4109"/>
    <w:rsid w:val="00CC42F2"/>
    <w:rsid w:val="00CC446F"/>
    <w:rsid w:val="00CC4634"/>
    <w:rsid w:val="00CC4748"/>
    <w:rsid w:val="00CC527B"/>
    <w:rsid w:val="00CC565E"/>
    <w:rsid w:val="00CC572E"/>
    <w:rsid w:val="00CC5E28"/>
    <w:rsid w:val="00CC5F57"/>
    <w:rsid w:val="00CC5F87"/>
    <w:rsid w:val="00CC6429"/>
    <w:rsid w:val="00CC6F39"/>
    <w:rsid w:val="00CC71BC"/>
    <w:rsid w:val="00CC749E"/>
    <w:rsid w:val="00CC7509"/>
    <w:rsid w:val="00CC7842"/>
    <w:rsid w:val="00CC7AC6"/>
    <w:rsid w:val="00CD02AA"/>
    <w:rsid w:val="00CD0C27"/>
    <w:rsid w:val="00CD108B"/>
    <w:rsid w:val="00CD186D"/>
    <w:rsid w:val="00CD1CAA"/>
    <w:rsid w:val="00CD235E"/>
    <w:rsid w:val="00CD23CA"/>
    <w:rsid w:val="00CD2424"/>
    <w:rsid w:val="00CD2D39"/>
    <w:rsid w:val="00CD355E"/>
    <w:rsid w:val="00CD3FBE"/>
    <w:rsid w:val="00CD40E9"/>
    <w:rsid w:val="00CD4204"/>
    <w:rsid w:val="00CD45A7"/>
    <w:rsid w:val="00CD47AF"/>
    <w:rsid w:val="00CD51CF"/>
    <w:rsid w:val="00CD53A2"/>
    <w:rsid w:val="00CD53B2"/>
    <w:rsid w:val="00CD5963"/>
    <w:rsid w:val="00CD59C9"/>
    <w:rsid w:val="00CD5A50"/>
    <w:rsid w:val="00CD5B60"/>
    <w:rsid w:val="00CD5BF7"/>
    <w:rsid w:val="00CD5C16"/>
    <w:rsid w:val="00CD6710"/>
    <w:rsid w:val="00CD6DEE"/>
    <w:rsid w:val="00CD7188"/>
    <w:rsid w:val="00CD7192"/>
    <w:rsid w:val="00CD7896"/>
    <w:rsid w:val="00CD7A23"/>
    <w:rsid w:val="00CE09B7"/>
    <w:rsid w:val="00CE09C9"/>
    <w:rsid w:val="00CE0EC4"/>
    <w:rsid w:val="00CE1838"/>
    <w:rsid w:val="00CE217C"/>
    <w:rsid w:val="00CE370F"/>
    <w:rsid w:val="00CE3979"/>
    <w:rsid w:val="00CE3D1D"/>
    <w:rsid w:val="00CE416E"/>
    <w:rsid w:val="00CE419A"/>
    <w:rsid w:val="00CE4677"/>
    <w:rsid w:val="00CE4BE8"/>
    <w:rsid w:val="00CE4C35"/>
    <w:rsid w:val="00CE4D83"/>
    <w:rsid w:val="00CE64AB"/>
    <w:rsid w:val="00CE657A"/>
    <w:rsid w:val="00CE69E2"/>
    <w:rsid w:val="00CE6E06"/>
    <w:rsid w:val="00CE76EF"/>
    <w:rsid w:val="00CE79ED"/>
    <w:rsid w:val="00CF002C"/>
    <w:rsid w:val="00CF00C7"/>
    <w:rsid w:val="00CF02B8"/>
    <w:rsid w:val="00CF0B61"/>
    <w:rsid w:val="00CF1076"/>
    <w:rsid w:val="00CF154C"/>
    <w:rsid w:val="00CF1B18"/>
    <w:rsid w:val="00CF281D"/>
    <w:rsid w:val="00CF3356"/>
    <w:rsid w:val="00CF3ED7"/>
    <w:rsid w:val="00CF3F42"/>
    <w:rsid w:val="00CF428E"/>
    <w:rsid w:val="00CF47FC"/>
    <w:rsid w:val="00CF4A72"/>
    <w:rsid w:val="00CF5E8B"/>
    <w:rsid w:val="00CF6072"/>
    <w:rsid w:val="00CF60B0"/>
    <w:rsid w:val="00CF6374"/>
    <w:rsid w:val="00CF6582"/>
    <w:rsid w:val="00CF69D4"/>
    <w:rsid w:val="00CF70A2"/>
    <w:rsid w:val="00CF725E"/>
    <w:rsid w:val="00CF780E"/>
    <w:rsid w:val="00D0011D"/>
    <w:rsid w:val="00D00127"/>
    <w:rsid w:val="00D01559"/>
    <w:rsid w:val="00D01BE9"/>
    <w:rsid w:val="00D028B1"/>
    <w:rsid w:val="00D029D6"/>
    <w:rsid w:val="00D04292"/>
    <w:rsid w:val="00D0436C"/>
    <w:rsid w:val="00D04477"/>
    <w:rsid w:val="00D04A3C"/>
    <w:rsid w:val="00D04BD3"/>
    <w:rsid w:val="00D04CA3"/>
    <w:rsid w:val="00D04DC7"/>
    <w:rsid w:val="00D0578E"/>
    <w:rsid w:val="00D05B08"/>
    <w:rsid w:val="00D063D2"/>
    <w:rsid w:val="00D06413"/>
    <w:rsid w:val="00D06B78"/>
    <w:rsid w:val="00D06DA8"/>
    <w:rsid w:val="00D06F20"/>
    <w:rsid w:val="00D07124"/>
    <w:rsid w:val="00D07315"/>
    <w:rsid w:val="00D073E8"/>
    <w:rsid w:val="00D07589"/>
    <w:rsid w:val="00D10106"/>
    <w:rsid w:val="00D10AFD"/>
    <w:rsid w:val="00D11BAA"/>
    <w:rsid w:val="00D1283C"/>
    <w:rsid w:val="00D12EF6"/>
    <w:rsid w:val="00D12FF6"/>
    <w:rsid w:val="00D13127"/>
    <w:rsid w:val="00D132B9"/>
    <w:rsid w:val="00D13497"/>
    <w:rsid w:val="00D139CE"/>
    <w:rsid w:val="00D13CF7"/>
    <w:rsid w:val="00D14168"/>
    <w:rsid w:val="00D148AE"/>
    <w:rsid w:val="00D149E1"/>
    <w:rsid w:val="00D14AB3"/>
    <w:rsid w:val="00D14D69"/>
    <w:rsid w:val="00D16458"/>
    <w:rsid w:val="00D16C80"/>
    <w:rsid w:val="00D16FA4"/>
    <w:rsid w:val="00D17A35"/>
    <w:rsid w:val="00D17AA9"/>
    <w:rsid w:val="00D17CE3"/>
    <w:rsid w:val="00D206FD"/>
    <w:rsid w:val="00D22075"/>
    <w:rsid w:val="00D22214"/>
    <w:rsid w:val="00D222EB"/>
    <w:rsid w:val="00D2240D"/>
    <w:rsid w:val="00D22C83"/>
    <w:rsid w:val="00D23655"/>
    <w:rsid w:val="00D23AED"/>
    <w:rsid w:val="00D23FBC"/>
    <w:rsid w:val="00D2440F"/>
    <w:rsid w:val="00D2451A"/>
    <w:rsid w:val="00D24B0F"/>
    <w:rsid w:val="00D2668C"/>
    <w:rsid w:val="00D266B6"/>
    <w:rsid w:val="00D30067"/>
    <w:rsid w:val="00D30312"/>
    <w:rsid w:val="00D30459"/>
    <w:rsid w:val="00D30D8F"/>
    <w:rsid w:val="00D312E6"/>
    <w:rsid w:val="00D3169B"/>
    <w:rsid w:val="00D316A1"/>
    <w:rsid w:val="00D31721"/>
    <w:rsid w:val="00D320F4"/>
    <w:rsid w:val="00D323F0"/>
    <w:rsid w:val="00D330EE"/>
    <w:rsid w:val="00D33D72"/>
    <w:rsid w:val="00D33E9D"/>
    <w:rsid w:val="00D33F55"/>
    <w:rsid w:val="00D3477E"/>
    <w:rsid w:val="00D34833"/>
    <w:rsid w:val="00D35EE1"/>
    <w:rsid w:val="00D362AB"/>
    <w:rsid w:val="00D36E5C"/>
    <w:rsid w:val="00D375D5"/>
    <w:rsid w:val="00D40E05"/>
    <w:rsid w:val="00D41210"/>
    <w:rsid w:val="00D412FD"/>
    <w:rsid w:val="00D41885"/>
    <w:rsid w:val="00D418AC"/>
    <w:rsid w:val="00D41A73"/>
    <w:rsid w:val="00D41C18"/>
    <w:rsid w:val="00D42012"/>
    <w:rsid w:val="00D42DB1"/>
    <w:rsid w:val="00D43448"/>
    <w:rsid w:val="00D43A01"/>
    <w:rsid w:val="00D43B67"/>
    <w:rsid w:val="00D43FC6"/>
    <w:rsid w:val="00D441D0"/>
    <w:rsid w:val="00D444FF"/>
    <w:rsid w:val="00D4455E"/>
    <w:rsid w:val="00D451ED"/>
    <w:rsid w:val="00D454CD"/>
    <w:rsid w:val="00D45556"/>
    <w:rsid w:val="00D45BAF"/>
    <w:rsid w:val="00D46A61"/>
    <w:rsid w:val="00D4738E"/>
    <w:rsid w:val="00D4743B"/>
    <w:rsid w:val="00D477CE"/>
    <w:rsid w:val="00D47B67"/>
    <w:rsid w:val="00D47D1A"/>
    <w:rsid w:val="00D50DE6"/>
    <w:rsid w:val="00D51748"/>
    <w:rsid w:val="00D519B4"/>
    <w:rsid w:val="00D51DD1"/>
    <w:rsid w:val="00D52042"/>
    <w:rsid w:val="00D522B5"/>
    <w:rsid w:val="00D52764"/>
    <w:rsid w:val="00D528F7"/>
    <w:rsid w:val="00D52E11"/>
    <w:rsid w:val="00D530CE"/>
    <w:rsid w:val="00D535D0"/>
    <w:rsid w:val="00D538EC"/>
    <w:rsid w:val="00D54CC4"/>
    <w:rsid w:val="00D54CF4"/>
    <w:rsid w:val="00D54DDC"/>
    <w:rsid w:val="00D54FE0"/>
    <w:rsid w:val="00D55270"/>
    <w:rsid w:val="00D55437"/>
    <w:rsid w:val="00D55908"/>
    <w:rsid w:val="00D56202"/>
    <w:rsid w:val="00D565AE"/>
    <w:rsid w:val="00D56AD6"/>
    <w:rsid w:val="00D56D93"/>
    <w:rsid w:val="00D56F0F"/>
    <w:rsid w:val="00D57421"/>
    <w:rsid w:val="00D57BC7"/>
    <w:rsid w:val="00D60D42"/>
    <w:rsid w:val="00D61197"/>
    <w:rsid w:val="00D612C0"/>
    <w:rsid w:val="00D617C6"/>
    <w:rsid w:val="00D61E9D"/>
    <w:rsid w:val="00D61EFA"/>
    <w:rsid w:val="00D6214E"/>
    <w:rsid w:val="00D6254D"/>
    <w:rsid w:val="00D625CE"/>
    <w:rsid w:val="00D626FD"/>
    <w:rsid w:val="00D627DB"/>
    <w:rsid w:val="00D627F8"/>
    <w:rsid w:val="00D6293F"/>
    <w:rsid w:val="00D64F45"/>
    <w:rsid w:val="00D653BC"/>
    <w:rsid w:val="00D6541B"/>
    <w:rsid w:val="00D6570B"/>
    <w:rsid w:val="00D65BB1"/>
    <w:rsid w:val="00D66C5E"/>
    <w:rsid w:val="00D66DBC"/>
    <w:rsid w:val="00D67B16"/>
    <w:rsid w:val="00D704D4"/>
    <w:rsid w:val="00D70A1C"/>
    <w:rsid w:val="00D70E0E"/>
    <w:rsid w:val="00D7209F"/>
    <w:rsid w:val="00D720FF"/>
    <w:rsid w:val="00D72559"/>
    <w:rsid w:val="00D727C6"/>
    <w:rsid w:val="00D72801"/>
    <w:rsid w:val="00D72B9F"/>
    <w:rsid w:val="00D736DA"/>
    <w:rsid w:val="00D73B3A"/>
    <w:rsid w:val="00D73BF7"/>
    <w:rsid w:val="00D73E38"/>
    <w:rsid w:val="00D73E83"/>
    <w:rsid w:val="00D73FB7"/>
    <w:rsid w:val="00D75479"/>
    <w:rsid w:val="00D75489"/>
    <w:rsid w:val="00D75D74"/>
    <w:rsid w:val="00D75E15"/>
    <w:rsid w:val="00D76159"/>
    <w:rsid w:val="00D76399"/>
    <w:rsid w:val="00D7693D"/>
    <w:rsid w:val="00D76CAB"/>
    <w:rsid w:val="00D76F2E"/>
    <w:rsid w:val="00D7741E"/>
    <w:rsid w:val="00D804D6"/>
    <w:rsid w:val="00D8072F"/>
    <w:rsid w:val="00D80901"/>
    <w:rsid w:val="00D80991"/>
    <w:rsid w:val="00D80A94"/>
    <w:rsid w:val="00D818B7"/>
    <w:rsid w:val="00D8202F"/>
    <w:rsid w:val="00D82802"/>
    <w:rsid w:val="00D82FB1"/>
    <w:rsid w:val="00D830CA"/>
    <w:rsid w:val="00D8389E"/>
    <w:rsid w:val="00D83A71"/>
    <w:rsid w:val="00D83EB1"/>
    <w:rsid w:val="00D84077"/>
    <w:rsid w:val="00D848D5"/>
    <w:rsid w:val="00D84DFB"/>
    <w:rsid w:val="00D85A74"/>
    <w:rsid w:val="00D85F50"/>
    <w:rsid w:val="00D863E4"/>
    <w:rsid w:val="00D865F0"/>
    <w:rsid w:val="00D868A9"/>
    <w:rsid w:val="00D86DA2"/>
    <w:rsid w:val="00D86E4B"/>
    <w:rsid w:val="00D86F20"/>
    <w:rsid w:val="00D873C3"/>
    <w:rsid w:val="00D875AB"/>
    <w:rsid w:val="00D910B5"/>
    <w:rsid w:val="00D917FC"/>
    <w:rsid w:val="00D92350"/>
    <w:rsid w:val="00D9275C"/>
    <w:rsid w:val="00D928B0"/>
    <w:rsid w:val="00D92A1E"/>
    <w:rsid w:val="00D92A7B"/>
    <w:rsid w:val="00D94184"/>
    <w:rsid w:val="00D94350"/>
    <w:rsid w:val="00D94479"/>
    <w:rsid w:val="00D945B3"/>
    <w:rsid w:val="00D94A3F"/>
    <w:rsid w:val="00D95254"/>
    <w:rsid w:val="00D956E3"/>
    <w:rsid w:val="00D958A1"/>
    <w:rsid w:val="00D9596F"/>
    <w:rsid w:val="00D95B40"/>
    <w:rsid w:val="00D9665F"/>
    <w:rsid w:val="00D96790"/>
    <w:rsid w:val="00D96A9D"/>
    <w:rsid w:val="00D96F6F"/>
    <w:rsid w:val="00D97C5A"/>
    <w:rsid w:val="00DA02AA"/>
    <w:rsid w:val="00DA03C6"/>
    <w:rsid w:val="00DA0592"/>
    <w:rsid w:val="00DA06BF"/>
    <w:rsid w:val="00DA0786"/>
    <w:rsid w:val="00DA0DEA"/>
    <w:rsid w:val="00DA0F1B"/>
    <w:rsid w:val="00DA1A6D"/>
    <w:rsid w:val="00DA309E"/>
    <w:rsid w:val="00DA30B2"/>
    <w:rsid w:val="00DA31B4"/>
    <w:rsid w:val="00DA3EC9"/>
    <w:rsid w:val="00DA4AD5"/>
    <w:rsid w:val="00DA508C"/>
    <w:rsid w:val="00DA5219"/>
    <w:rsid w:val="00DA55B7"/>
    <w:rsid w:val="00DA5894"/>
    <w:rsid w:val="00DA65BF"/>
    <w:rsid w:val="00DA668C"/>
    <w:rsid w:val="00DA6B38"/>
    <w:rsid w:val="00DA6BCE"/>
    <w:rsid w:val="00DA70BB"/>
    <w:rsid w:val="00DA7295"/>
    <w:rsid w:val="00DA7AB7"/>
    <w:rsid w:val="00DB0EE6"/>
    <w:rsid w:val="00DB112E"/>
    <w:rsid w:val="00DB154A"/>
    <w:rsid w:val="00DB16BE"/>
    <w:rsid w:val="00DB24E0"/>
    <w:rsid w:val="00DB2532"/>
    <w:rsid w:val="00DB2844"/>
    <w:rsid w:val="00DB2C95"/>
    <w:rsid w:val="00DB2DE5"/>
    <w:rsid w:val="00DB34D3"/>
    <w:rsid w:val="00DB3E31"/>
    <w:rsid w:val="00DB43A6"/>
    <w:rsid w:val="00DB462D"/>
    <w:rsid w:val="00DB4769"/>
    <w:rsid w:val="00DB49B0"/>
    <w:rsid w:val="00DB500F"/>
    <w:rsid w:val="00DB54DF"/>
    <w:rsid w:val="00DB5746"/>
    <w:rsid w:val="00DB59A4"/>
    <w:rsid w:val="00DB72E6"/>
    <w:rsid w:val="00DC0480"/>
    <w:rsid w:val="00DC0623"/>
    <w:rsid w:val="00DC0974"/>
    <w:rsid w:val="00DC10B5"/>
    <w:rsid w:val="00DC14DE"/>
    <w:rsid w:val="00DC175F"/>
    <w:rsid w:val="00DC1E8B"/>
    <w:rsid w:val="00DC296C"/>
    <w:rsid w:val="00DC341A"/>
    <w:rsid w:val="00DC3520"/>
    <w:rsid w:val="00DC3905"/>
    <w:rsid w:val="00DC3F7E"/>
    <w:rsid w:val="00DC413B"/>
    <w:rsid w:val="00DC43EE"/>
    <w:rsid w:val="00DC589E"/>
    <w:rsid w:val="00DC5C29"/>
    <w:rsid w:val="00DC5C98"/>
    <w:rsid w:val="00DC5DC9"/>
    <w:rsid w:val="00DC6AA3"/>
    <w:rsid w:val="00DC7252"/>
    <w:rsid w:val="00DC7C9F"/>
    <w:rsid w:val="00DD01B9"/>
    <w:rsid w:val="00DD0C44"/>
    <w:rsid w:val="00DD10F7"/>
    <w:rsid w:val="00DD131C"/>
    <w:rsid w:val="00DD18A2"/>
    <w:rsid w:val="00DD1E45"/>
    <w:rsid w:val="00DD2019"/>
    <w:rsid w:val="00DD21E9"/>
    <w:rsid w:val="00DD344A"/>
    <w:rsid w:val="00DD37D4"/>
    <w:rsid w:val="00DD51C9"/>
    <w:rsid w:val="00DD51F7"/>
    <w:rsid w:val="00DD5641"/>
    <w:rsid w:val="00DD56CB"/>
    <w:rsid w:val="00DD5CB0"/>
    <w:rsid w:val="00DD5DD3"/>
    <w:rsid w:val="00DD6232"/>
    <w:rsid w:val="00DD64E9"/>
    <w:rsid w:val="00DD65B4"/>
    <w:rsid w:val="00DD66CA"/>
    <w:rsid w:val="00DD6829"/>
    <w:rsid w:val="00DD782B"/>
    <w:rsid w:val="00DD7BE9"/>
    <w:rsid w:val="00DD7C8C"/>
    <w:rsid w:val="00DD7EAF"/>
    <w:rsid w:val="00DD7F98"/>
    <w:rsid w:val="00DE0E15"/>
    <w:rsid w:val="00DE1304"/>
    <w:rsid w:val="00DE13B7"/>
    <w:rsid w:val="00DE1467"/>
    <w:rsid w:val="00DE1652"/>
    <w:rsid w:val="00DE1E62"/>
    <w:rsid w:val="00DE2212"/>
    <w:rsid w:val="00DE2465"/>
    <w:rsid w:val="00DE265D"/>
    <w:rsid w:val="00DE2956"/>
    <w:rsid w:val="00DE2C99"/>
    <w:rsid w:val="00DE4883"/>
    <w:rsid w:val="00DE4C92"/>
    <w:rsid w:val="00DE4E53"/>
    <w:rsid w:val="00DE4F35"/>
    <w:rsid w:val="00DE612C"/>
    <w:rsid w:val="00DE65D2"/>
    <w:rsid w:val="00DE6628"/>
    <w:rsid w:val="00DE6981"/>
    <w:rsid w:val="00DE7232"/>
    <w:rsid w:val="00DE73B1"/>
    <w:rsid w:val="00DF019A"/>
    <w:rsid w:val="00DF0943"/>
    <w:rsid w:val="00DF140B"/>
    <w:rsid w:val="00DF1CBA"/>
    <w:rsid w:val="00DF1D13"/>
    <w:rsid w:val="00DF22F3"/>
    <w:rsid w:val="00DF284F"/>
    <w:rsid w:val="00DF2C1F"/>
    <w:rsid w:val="00DF2D91"/>
    <w:rsid w:val="00DF2F4F"/>
    <w:rsid w:val="00DF2F71"/>
    <w:rsid w:val="00DF3259"/>
    <w:rsid w:val="00DF3808"/>
    <w:rsid w:val="00DF3C0B"/>
    <w:rsid w:val="00DF4C4A"/>
    <w:rsid w:val="00DF67AF"/>
    <w:rsid w:val="00DF6A96"/>
    <w:rsid w:val="00DF6AA4"/>
    <w:rsid w:val="00DF6C63"/>
    <w:rsid w:val="00DF6DC8"/>
    <w:rsid w:val="00DF6E6A"/>
    <w:rsid w:val="00DF708D"/>
    <w:rsid w:val="00DF7494"/>
    <w:rsid w:val="00DF74A9"/>
    <w:rsid w:val="00DF782C"/>
    <w:rsid w:val="00E0043E"/>
    <w:rsid w:val="00E00F29"/>
    <w:rsid w:val="00E011C8"/>
    <w:rsid w:val="00E011FC"/>
    <w:rsid w:val="00E0132B"/>
    <w:rsid w:val="00E017CB"/>
    <w:rsid w:val="00E01EE5"/>
    <w:rsid w:val="00E022AA"/>
    <w:rsid w:val="00E02661"/>
    <w:rsid w:val="00E02764"/>
    <w:rsid w:val="00E031F2"/>
    <w:rsid w:val="00E046E4"/>
    <w:rsid w:val="00E04C68"/>
    <w:rsid w:val="00E04FE3"/>
    <w:rsid w:val="00E0693E"/>
    <w:rsid w:val="00E06E02"/>
    <w:rsid w:val="00E07332"/>
    <w:rsid w:val="00E109CB"/>
    <w:rsid w:val="00E1126E"/>
    <w:rsid w:val="00E113EB"/>
    <w:rsid w:val="00E11A4A"/>
    <w:rsid w:val="00E11A5E"/>
    <w:rsid w:val="00E11C59"/>
    <w:rsid w:val="00E11D4E"/>
    <w:rsid w:val="00E12395"/>
    <w:rsid w:val="00E125C2"/>
    <w:rsid w:val="00E12B38"/>
    <w:rsid w:val="00E13169"/>
    <w:rsid w:val="00E133C0"/>
    <w:rsid w:val="00E134A2"/>
    <w:rsid w:val="00E13D73"/>
    <w:rsid w:val="00E1544B"/>
    <w:rsid w:val="00E15AB3"/>
    <w:rsid w:val="00E15BC2"/>
    <w:rsid w:val="00E15F22"/>
    <w:rsid w:val="00E16BAB"/>
    <w:rsid w:val="00E16C47"/>
    <w:rsid w:val="00E17B63"/>
    <w:rsid w:val="00E17DC6"/>
    <w:rsid w:val="00E17E15"/>
    <w:rsid w:val="00E17E7B"/>
    <w:rsid w:val="00E20BE6"/>
    <w:rsid w:val="00E20D79"/>
    <w:rsid w:val="00E2121D"/>
    <w:rsid w:val="00E21249"/>
    <w:rsid w:val="00E2125B"/>
    <w:rsid w:val="00E21339"/>
    <w:rsid w:val="00E213B1"/>
    <w:rsid w:val="00E21A62"/>
    <w:rsid w:val="00E2200D"/>
    <w:rsid w:val="00E2446B"/>
    <w:rsid w:val="00E2458C"/>
    <w:rsid w:val="00E246D4"/>
    <w:rsid w:val="00E24826"/>
    <w:rsid w:val="00E24F6D"/>
    <w:rsid w:val="00E24F75"/>
    <w:rsid w:val="00E254EE"/>
    <w:rsid w:val="00E26413"/>
    <w:rsid w:val="00E264F3"/>
    <w:rsid w:val="00E26C49"/>
    <w:rsid w:val="00E26D98"/>
    <w:rsid w:val="00E27840"/>
    <w:rsid w:val="00E27BB6"/>
    <w:rsid w:val="00E31264"/>
    <w:rsid w:val="00E31D86"/>
    <w:rsid w:val="00E328AB"/>
    <w:rsid w:val="00E32A7A"/>
    <w:rsid w:val="00E32CE0"/>
    <w:rsid w:val="00E32D4B"/>
    <w:rsid w:val="00E32FA8"/>
    <w:rsid w:val="00E33125"/>
    <w:rsid w:val="00E33571"/>
    <w:rsid w:val="00E3385B"/>
    <w:rsid w:val="00E339A6"/>
    <w:rsid w:val="00E34358"/>
    <w:rsid w:val="00E346FB"/>
    <w:rsid w:val="00E347E4"/>
    <w:rsid w:val="00E35410"/>
    <w:rsid w:val="00E3584D"/>
    <w:rsid w:val="00E3596F"/>
    <w:rsid w:val="00E35AD5"/>
    <w:rsid w:val="00E35BBF"/>
    <w:rsid w:val="00E35DAA"/>
    <w:rsid w:val="00E36259"/>
    <w:rsid w:val="00E3756D"/>
    <w:rsid w:val="00E37A18"/>
    <w:rsid w:val="00E406A0"/>
    <w:rsid w:val="00E40AAA"/>
    <w:rsid w:val="00E410E3"/>
    <w:rsid w:val="00E41409"/>
    <w:rsid w:val="00E42055"/>
    <w:rsid w:val="00E42B7E"/>
    <w:rsid w:val="00E42C40"/>
    <w:rsid w:val="00E42EE8"/>
    <w:rsid w:val="00E42F4F"/>
    <w:rsid w:val="00E42FEC"/>
    <w:rsid w:val="00E4376B"/>
    <w:rsid w:val="00E440FE"/>
    <w:rsid w:val="00E44715"/>
    <w:rsid w:val="00E44C52"/>
    <w:rsid w:val="00E458FA"/>
    <w:rsid w:val="00E462AA"/>
    <w:rsid w:val="00E46388"/>
    <w:rsid w:val="00E46E75"/>
    <w:rsid w:val="00E470AD"/>
    <w:rsid w:val="00E472DE"/>
    <w:rsid w:val="00E477C7"/>
    <w:rsid w:val="00E47A5B"/>
    <w:rsid w:val="00E47C40"/>
    <w:rsid w:val="00E50371"/>
    <w:rsid w:val="00E50651"/>
    <w:rsid w:val="00E50709"/>
    <w:rsid w:val="00E51199"/>
    <w:rsid w:val="00E513DA"/>
    <w:rsid w:val="00E51B6D"/>
    <w:rsid w:val="00E51DFC"/>
    <w:rsid w:val="00E521F9"/>
    <w:rsid w:val="00E523A4"/>
    <w:rsid w:val="00E52683"/>
    <w:rsid w:val="00E52E41"/>
    <w:rsid w:val="00E52F1B"/>
    <w:rsid w:val="00E53190"/>
    <w:rsid w:val="00E53A88"/>
    <w:rsid w:val="00E541F6"/>
    <w:rsid w:val="00E547E0"/>
    <w:rsid w:val="00E54A92"/>
    <w:rsid w:val="00E54E56"/>
    <w:rsid w:val="00E5568A"/>
    <w:rsid w:val="00E55EDC"/>
    <w:rsid w:val="00E5649C"/>
    <w:rsid w:val="00E5665B"/>
    <w:rsid w:val="00E56B4C"/>
    <w:rsid w:val="00E5798A"/>
    <w:rsid w:val="00E60D55"/>
    <w:rsid w:val="00E60FEB"/>
    <w:rsid w:val="00E610B2"/>
    <w:rsid w:val="00E61122"/>
    <w:rsid w:val="00E61297"/>
    <w:rsid w:val="00E612DB"/>
    <w:rsid w:val="00E61843"/>
    <w:rsid w:val="00E62037"/>
    <w:rsid w:val="00E62802"/>
    <w:rsid w:val="00E62867"/>
    <w:rsid w:val="00E62897"/>
    <w:rsid w:val="00E63518"/>
    <w:rsid w:val="00E63556"/>
    <w:rsid w:val="00E6356C"/>
    <w:rsid w:val="00E63AD6"/>
    <w:rsid w:val="00E63EBD"/>
    <w:rsid w:val="00E63FEE"/>
    <w:rsid w:val="00E64444"/>
    <w:rsid w:val="00E64529"/>
    <w:rsid w:val="00E64D78"/>
    <w:rsid w:val="00E64DA8"/>
    <w:rsid w:val="00E651C3"/>
    <w:rsid w:val="00E657B8"/>
    <w:rsid w:val="00E65A11"/>
    <w:rsid w:val="00E65A49"/>
    <w:rsid w:val="00E65E93"/>
    <w:rsid w:val="00E66DDD"/>
    <w:rsid w:val="00E66E29"/>
    <w:rsid w:val="00E66F86"/>
    <w:rsid w:val="00E66FE4"/>
    <w:rsid w:val="00E67603"/>
    <w:rsid w:val="00E70027"/>
    <w:rsid w:val="00E701B6"/>
    <w:rsid w:val="00E70FBB"/>
    <w:rsid w:val="00E70FC1"/>
    <w:rsid w:val="00E7109D"/>
    <w:rsid w:val="00E71351"/>
    <w:rsid w:val="00E71474"/>
    <w:rsid w:val="00E71D38"/>
    <w:rsid w:val="00E71EF6"/>
    <w:rsid w:val="00E71F8F"/>
    <w:rsid w:val="00E728E5"/>
    <w:rsid w:val="00E73076"/>
    <w:rsid w:val="00E74EF6"/>
    <w:rsid w:val="00E75493"/>
    <w:rsid w:val="00E75ABE"/>
    <w:rsid w:val="00E75D27"/>
    <w:rsid w:val="00E760B0"/>
    <w:rsid w:val="00E768B0"/>
    <w:rsid w:val="00E77040"/>
    <w:rsid w:val="00E77144"/>
    <w:rsid w:val="00E77226"/>
    <w:rsid w:val="00E7788D"/>
    <w:rsid w:val="00E77929"/>
    <w:rsid w:val="00E77E3F"/>
    <w:rsid w:val="00E802D1"/>
    <w:rsid w:val="00E806CC"/>
    <w:rsid w:val="00E80CE3"/>
    <w:rsid w:val="00E80D85"/>
    <w:rsid w:val="00E80FFA"/>
    <w:rsid w:val="00E81C2D"/>
    <w:rsid w:val="00E81E5C"/>
    <w:rsid w:val="00E8252C"/>
    <w:rsid w:val="00E8257C"/>
    <w:rsid w:val="00E830BD"/>
    <w:rsid w:val="00E8389E"/>
    <w:rsid w:val="00E83DE0"/>
    <w:rsid w:val="00E84533"/>
    <w:rsid w:val="00E84576"/>
    <w:rsid w:val="00E84EC1"/>
    <w:rsid w:val="00E85587"/>
    <w:rsid w:val="00E857BF"/>
    <w:rsid w:val="00E85E07"/>
    <w:rsid w:val="00E86176"/>
    <w:rsid w:val="00E863CB"/>
    <w:rsid w:val="00E866C8"/>
    <w:rsid w:val="00E8676B"/>
    <w:rsid w:val="00E867B7"/>
    <w:rsid w:val="00E87D77"/>
    <w:rsid w:val="00E903C2"/>
    <w:rsid w:val="00E904A5"/>
    <w:rsid w:val="00E91006"/>
    <w:rsid w:val="00E911E0"/>
    <w:rsid w:val="00E9141F"/>
    <w:rsid w:val="00E91524"/>
    <w:rsid w:val="00E9152F"/>
    <w:rsid w:val="00E917A7"/>
    <w:rsid w:val="00E91872"/>
    <w:rsid w:val="00E91B63"/>
    <w:rsid w:val="00E92C99"/>
    <w:rsid w:val="00E92CC5"/>
    <w:rsid w:val="00E93441"/>
    <w:rsid w:val="00E9377E"/>
    <w:rsid w:val="00E93B79"/>
    <w:rsid w:val="00E93BED"/>
    <w:rsid w:val="00E94477"/>
    <w:rsid w:val="00E94528"/>
    <w:rsid w:val="00E94912"/>
    <w:rsid w:val="00E94A77"/>
    <w:rsid w:val="00E94BF9"/>
    <w:rsid w:val="00E94C5A"/>
    <w:rsid w:val="00E94D87"/>
    <w:rsid w:val="00E9525A"/>
    <w:rsid w:val="00E95C03"/>
    <w:rsid w:val="00E96AE6"/>
    <w:rsid w:val="00E975CC"/>
    <w:rsid w:val="00E976BA"/>
    <w:rsid w:val="00E97D75"/>
    <w:rsid w:val="00EA0CBA"/>
    <w:rsid w:val="00EA0D3E"/>
    <w:rsid w:val="00EA0D54"/>
    <w:rsid w:val="00EA12BB"/>
    <w:rsid w:val="00EA13AE"/>
    <w:rsid w:val="00EA1404"/>
    <w:rsid w:val="00EA1816"/>
    <w:rsid w:val="00EA1DE4"/>
    <w:rsid w:val="00EA2014"/>
    <w:rsid w:val="00EA2319"/>
    <w:rsid w:val="00EA2A07"/>
    <w:rsid w:val="00EA34EA"/>
    <w:rsid w:val="00EA3538"/>
    <w:rsid w:val="00EA39A5"/>
    <w:rsid w:val="00EA3C3D"/>
    <w:rsid w:val="00EA429F"/>
    <w:rsid w:val="00EA4397"/>
    <w:rsid w:val="00EA4B06"/>
    <w:rsid w:val="00EA53F0"/>
    <w:rsid w:val="00EA5447"/>
    <w:rsid w:val="00EA5610"/>
    <w:rsid w:val="00EA588A"/>
    <w:rsid w:val="00EA58D1"/>
    <w:rsid w:val="00EA5DDE"/>
    <w:rsid w:val="00EA639A"/>
    <w:rsid w:val="00EA6E24"/>
    <w:rsid w:val="00EA78C5"/>
    <w:rsid w:val="00EA7B59"/>
    <w:rsid w:val="00EA7CFB"/>
    <w:rsid w:val="00EA7F85"/>
    <w:rsid w:val="00EB0786"/>
    <w:rsid w:val="00EB0C09"/>
    <w:rsid w:val="00EB0F19"/>
    <w:rsid w:val="00EB19DB"/>
    <w:rsid w:val="00EB1BA1"/>
    <w:rsid w:val="00EB1BB2"/>
    <w:rsid w:val="00EB1EA2"/>
    <w:rsid w:val="00EB2223"/>
    <w:rsid w:val="00EB22DA"/>
    <w:rsid w:val="00EB253B"/>
    <w:rsid w:val="00EB26B8"/>
    <w:rsid w:val="00EB2E76"/>
    <w:rsid w:val="00EB3C91"/>
    <w:rsid w:val="00EB3F69"/>
    <w:rsid w:val="00EB4461"/>
    <w:rsid w:val="00EB4EE0"/>
    <w:rsid w:val="00EB5072"/>
    <w:rsid w:val="00EB5124"/>
    <w:rsid w:val="00EB572F"/>
    <w:rsid w:val="00EB5A7E"/>
    <w:rsid w:val="00EB5C79"/>
    <w:rsid w:val="00EB62F0"/>
    <w:rsid w:val="00EB74B8"/>
    <w:rsid w:val="00EB7A1F"/>
    <w:rsid w:val="00EB7A3E"/>
    <w:rsid w:val="00EB7B39"/>
    <w:rsid w:val="00EC0027"/>
    <w:rsid w:val="00EC075B"/>
    <w:rsid w:val="00EC1052"/>
    <w:rsid w:val="00EC14D2"/>
    <w:rsid w:val="00EC171E"/>
    <w:rsid w:val="00EC259A"/>
    <w:rsid w:val="00EC296C"/>
    <w:rsid w:val="00EC2BE3"/>
    <w:rsid w:val="00EC2FA7"/>
    <w:rsid w:val="00EC3835"/>
    <w:rsid w:val="00EC3BF7"/>
    <w:rsid w:val="00EC4ED8"/>
    <w:rsid w:val="00EC5082"/>
    <w:rsid w:val="00EC513D"/>
    <w:rsid w:val="00EC562C"/>
    <w:rsid w:val="00EC5CEC"/>
    <w:rsid w:val="00EC5E3D"/>
    <w:rsid w:val="00EC5F5A"/>
    <w:rsid w:val="00EC6440"/>
    <w:rsid w:val="00EC6D76"/>
    <w:rsid w:val="00EC6F80"/>
    <w:rsid w:val="00EC70C7"/>
    <w:rsid w:val="00EC78AE"/>
    <w:rsid w:val="00EC7913"/>
    <w:rsid w:val="00EC7D3A"/>
    <w:rsid w:val="00ED00B6"/>
    <w:rsid w:val="00ED0546"/>
    <w:rsid w:val="00ED0DDF"/>
    <w:rsid w:val="00ED12A2"/>
    <w:rsid w:val="00ED1AB8"/>
    <w:rsid w:val="00ED1F96"/>
    <w:rsid w:val="00ED2198"/>
    <w:rsid w:val="00ED2425"/>
    <w:rsid w:val="00ED2840"/>
    <w:rsid w:val="00ED2C4E"/>
    <w:rsid w:val="00ED30AE"/>
    <w:rsid w:val="00ED35BC"/>
    <w:rsid w:val="00ED3997"/>
    <w:rsid w:val="00ED3CD4"/>
    <w:rsid w:val="00ED434B"/>
    <w:rsid w:val="00ED4ED5"/>
    <w:rsid w:val="00ED575A"/>
    <w:rsid w:val="00ED5789"/>
    <w:rsid w:val="00ED62F7"/>
    <w:rsid w:val="00ED6712"/>
    <w:rsid w:val="00ED688D"/>
    <w:rsid w:val="00ED6AEC"/>
    <w:rsid w:val="00ED6C5F"/>
    <w:rsid w:val="00ED6C68"/>
    <w:rsid w:val="00ED72B5"/>
    <w:rsid w:val="00ED752C"/>
    <w:rsid w:val="00ED7558"/>
    <w:rsid w:val="00ED78F2"/>
    <w:rsid w:val="00ED79F0"/>
    <w:rsid w:val="00ED7BE6"/>
    <w:rsid w:val="00EE0343"/>
    <w:rsid w:val="00EE27CE"/>
    <w:rsid w:val="00EE27E9"/>
    <w:rsid w:val="00EE2D1A"/>
    <w:rsid w:val="00EE2E10"/>
    <w:rsid w:val="00EE326F"/>
    <w:rsid w:val="00EE32C6"/>
    <w:rsid w:val="00EE34A0"/>
    <w:rsid w:val="00EE4038"/>
    <w:rsid w:val="00EE43A3"/>
    <w:rsid w:val="00EE4453"/>
    <w:rsid w:val="00EE55D3"/>
    <w:rsid w:val="00EE56A6"/>
    <w:rsid w:val="00EE583D"/>
    <w:rsid w:val="00EE59A5"/>
    <w:rsid w:val="00EE60B4"/>
    <w:rsid w:val="00EE6782"/>
    <w:rsid w:val="00EE68B3"/>
    <w:rsid w:val="00EE6BE4"/>
    <w:rsid w:val="00EE7205"/>
    <w:rsid w:val="00EE775E"/>
    <w:rsid w:val="00EE7C93"/>
    <w:rsid w:val="00EE7F07"/>
    <w:rsid w:val="00EE7F4D"/>
    <w:rsid w:val="00EF012F"/>
    <w:rsid w:val="00EF0AFB"/>
    <w:rsid w:val="00EF12B8"/>
    <w:rsid w:val="00EF1454"/>
    <w:rsid w:val="00EF17ED"/>
    <w:rsid w:val="00EF1827"/>
    <w:rsid w:val="00EF1C3E"/>
    <w:rsid w:val="00EF1D11"/>
    <w:rsid w:val="00EF2730"/>
    <w:rsid w:val="00EF273B"/>
    <w:rsid w:val="00EF3137"/>
    <w:rsid w:val="00EF3145"/>
    <w:rsid w:val="00EF3B8E"/>
    <w:rsid w:val="00EF4510"/>
    <w:rsid w:val="00EF46B0"/>
    <w:rsid w:val="00EF477D"/>
    <w:rsid w:val="00EF4A47"/>
    <w:rsid w:val="00EF4CA7"/>
    <w:rsid w:val="00EF4CE8"/>
    <w:rsid w:val="00EF547F"/>
    <w:rsid w:val="00EF55CA"/>
    <w:rsid w:val="00EF5BC9"/>
    <w:rsid w:val="00EF6401"/>
    <w:rsid w:val="00EF640F"/>
    <w:rsid w:val="00EF64E0"/>
    <w:rsid w:val="00EF66B5"/>
    <w:rsid w:val="00EF67D3"/>
    <w:rsid w:val="00EF75CF"/>
    <w:rsid w:val="00EF77FA"/>
    <w:rsid w:val="00F00708"/>
    <w:rsid w:val="00F00A02"/>
    <w:rsid w:val="00F01574"/>
    <w:rsid w:val="00F01D99"/>
    <w:rsid w:val="00F02518"/>
    <w:rsid w:val="00F02C00"/>
    <w:rsid w:val="00F02D5B"/>
    <w:rsid w:val="00F0350F"/>
    <w:rsid w:val="00F040D4"/>
    <w:rsid w:val="00F046D2"/>
    <w:rsid w:val="00F04958"/>
    <w:rsid w:val="00F04A45"/>
    <w:rsid w:val="00F05203"/>
    <w:rsid w:val="00F05F53"/>
    <w:rsid w:val="00F06095"/>
    <w:rsid w:val="00F06394"/>
    <w:rsid w:val="00F069DF"/>
    <w:rsid w:val="00F06CDB"/>
    <w:rsid w:val="00F0703B"/>
    <w:rsid w:val="00F07D53"/>
    <w:rsid w:val="00F10058"/>
    <w:rsid w:val="00F106D5"/>
    <w:rsid w:val="00F110CA"/>
    <w:rsid w:val="00F1115E"/>
    <w:rsid w:val="00F1118C"/>
    <w:rsid w:val="00F11C3C"/>
    <w:rsid w:val="00F11ECD"/>
    <w:rsid w:val="00F1231D"/>
    <w:rsid w:val="00F12868"/>
    <w:rsid w:val="00F129FC"/>
    <w:rsid w:val="00F130CC"/>
    <w:rsid w:val="00F132BF"/>
    <w:rsid w:val="00F132C1"/>
    <w:rsid w:val="00F13631"/>
    <w:rsid w:val="00F1385F"/>
    <w:rsid w:val="00F13A95"/>
    <w:rsid w:val="00F1452E"/>
    <w:rsid w:val="00F14E98"/>
    <w:rsid w:val="00F152BB"/>
    <w:rsid w:val="00F15316"/>
    <w:rsid w:val="00F1562E"/>
    <w:rsid w:val="00F16411"/>
    <w:rsid w:val="00F168EB"/>
    <w:rsid w:val="00F1745E"/>
    <w:rsid w:val="00F17AA1"/>
    <w:rsid w:val="00F20111"/>
    <w:rsid w:val="00F201A3"/>
    <w:rsid w:val="00F201FF"/>
    <w:rsid w:val="00F202C7"/>
    <w:rsid w:val="00F202ED"/>
    <w:rsid w:val="00F20409"/>
    <w:rsid w:val="00F2051E"/>
    <w:rsid w:val="00F2124A"/>
    <w:rsid w:val="00F212CF"/>
    <w:rsid w:val="00F21420"/>
    <w:rsid w:val="00F21926"/>
    <w:rsid w:val="00F21DFD"/>
    <w:rsid w:val="00F220CB"/>
    <w:rsid w:val="00F22CA2"/>
    <w:rsid w:val="00F23303"/>
    <w:rsid w:val="00F23C10"/>
    <w:rsid w:val="00F241C0"/>
    <w:rsid w:val="00F2490B"/>
    <w:rsid w:val="00F259D0"/>
    <w:rsid w:val="00F2604E"/>
    <w:rsid w:val="00F266D0"/>
    <w:rsid w:val="00F26751"/>
    <w:rsid w:val="00F26808"/>
    <w:rsid w:val="00F27AEF"/>
    <w:rsid w:val="00F27F5B"/>
    <w:rsid w:val="00F301D5"/>
    <w:rsid w:val="00F308FB"/>
    <w:rsid w:val="00F30991"/>
    <w:rsid w:val="00F30CBD"/>
    <w:rsid w:val="00F319A0"/>
    <w:rsid w:val="00F31A53"/>
    <w:rsid w:val="00F31BD4"/>
    <w:rsid w:val="00F3234A"/>
    <w:rsid w:val="00F324A8"/>
    <w:rsid w:val="00F32503"/>
    <w:rsid w:val="00F325FC"/>
    <w:rsid w:val="00F32678"/>
    <w:rsid w:val="00F32F34"/>
    <w:rsid w:val="00F335BE"/>
    <w:rsid w:val="00F3377A"/>
    <w:rsid w:val="00F338E9"/>
    <w:rsid w:val="00F33A54"/>
    <w:rsid w:val="00F33B58"/>
    <w:rsid w:val="00F33D24"/>
    <w:rsid w:val="00F33E43"/>
    <w:rsid w:val="00F345C2"/>
    <w:rsid w:val="00F34B44"/>
    <w:rsid w:val="00F34BC2"/>
    <w:rsid w:val="00F34DA2"/>
    <w:rsid w:val="00F34F3F"/>
    <w:rsid w:val="00F34F82"/>
    <w:rsid w:val="00F35384"/>
    <w:rsid w:val="00F35CF7"/>
    <w:rsid w:val="00F35E72"/>
    <w:rsid w:val="00F35F2C"/>
    <w:rsid w:val="00F36181"/>
    <w:rsid w:val="00F36253"/>
    <w:rsid w:val="00F368AD"/>
    <w:rsid w:val="00F369C8"/>
    <w:rsid w:val="00F37001"/>
    <w:rsid w:val="00F3719C"/>
    <w:rsid w:val="00F37535"/>
    <w:rsid w:val="00F377A7"/>
    <w:rsid w:val="00F4006F"/>
    <w:rsid w:val="00F4054A"/>
    <w:rsid w:val="00F40802"/>
    <w:rsid w:val="00F40A1F"/>
    <w:rsid w:val="00F41955"/>
    <w:rsid w:val="00F4256F"/>
    <w:rsid w:val="00F427AC"/>
    <w:rsid w:val="00F42CB1"/>
    <w:rsid w:val="00F42F78"/>
    <w:rsid w:val="00F4334C"/>
    <w:rsid w:val="00F4413C"/>
    <w:rsid w:val="00F446E7"/>
    <w:rsid w:val="00F449CD"/>
    <w:rsid w:val="00F44F2B"/>
    <w:rsid w:val="00F45416"/>
    <w:rsid w:val="00F45457"/>
    <w:rsid w:val="00F45BEC"/>
    <w:rsid w:val="00F45D46"/>
    <w:rsid w:val="00F45DF8"/>
    <w:rsid w:val="00F4654B"/>
    <w:rsid w:val="00F46674"/>
    <w:rsid w:val="00F46A0E"/>
    <w:rsid w:val="00F46D98"/>
    <w:rsid w:val="00F46F34"/>
    <w:rsid w:val="00F47BCF"/>
    <w:rsid w:val="00F47F1B"/>
    <w:rsid w:val="00F47FB4"/>
    <w:rsid w:val="00F47FCB"/>
    <w:rsid w:val="00F500FE"/>
    <w:rsid w:val="00F502C0"/>
    <w:rsid w:val="00F5103F"/>
    <w:rsid w:val="00F511BD"/>
    <w:rsid w:val="00F51852"/>
    <w:rsid w:val="00F51919"/>
    <w:rsid w:val="00F52206"/>
    <w:rsid w:val="00F52224"/>
    <w:rsid w:val="00F52726"/>
    <w:rsid w:val="00F52815"/>
    <w:rsid w:val="00F5292C"/>
    <w:rsid w:val="00F52E11"/>
    <w:rsid w:val="00F52F17"/>
    <w:rsid w:val="00F53362"/>
    <w:rsid w:val="00F53944"/>
    <w:rsid w:val="00F53DA7"/>
    <w:rsid w:val="00F5472A"/>
    <w:rsid w:val="00F54778"/>
    <w:rsid w:val="00F54788"/>
    <w:rsid w:val="00F54E34"/>
    <w:rsid w:val="00F55379"/>
    <w:rsid w:val="00F564DC"/>
    <w:rsid w:val="00F5650B"/>
    <w:rsid w:val="00F56CDB"/>
    <w:rsid w:val="00F56D01"/>
    <w:rsid w:val="00F56FD8"/>
    <w:rsid w:val="00F571F3"/>
    <w:rsid w:val="00F57836"/>
    <w:rsid w:val="00F57A1F"/>
    <w:rsid w:val="00F57C51"/>
    <w:rsid w:val="00F6056F"/>
    <w:rsid w:val="00F60790"/>
    <w:rsid w:val="00F60A64"/>
    <w:rsid w:val="00F60A93"/>
    <w:rsid w:val="00F60AA4"/>
    <w:rsid w:val="00F60AC5"/>
    <w:rsid w:val="00F61AD2"/>
    <w:rsid w:val="00F6268B"/>
    <w:rsid w:val="00F62A61"/>
    <w:rsid w:val="00F62C08"/>
    <w:rsid w:val="00F631C0"/>
    <w:rsid w:val="00F631F6"/>
    <w:rsid w:val="00F63356"/>
    <w:rsid w:val="00F63508"/>
    <w:rsid w:val="00F636F8"/>
    <w:rsid w:val="00F63A46"/>
    <w:rsid w:val="00F63B08"/>
    <w:rsid w:val="00F63FB7"/>
    <w:rsid w:val="00F64B70"/>
    <w:rsid w:val="00F6554B"/>
    <w:rsid w:val="00F6561D"/>
    <w:rsid w:val="00F65A4D"/>
    <w:rsid w:val="00F65B35"/>
    <w:rsid w:val="00F6639F"/>
    <w:rsid w:val="00F663E0"/>
    <w:rsid w:val="00F67127"/>
    <w:rsid w:val="00F67353"/>
    <w:rsid w:val="00F673B4"/>
    <w:rsid w:val="00F6752D"/>
    <w:rsid w:val="00F67569"/>
    <w:rsid w:val="00F6768D"/>
    <w:rsid w:val="00F7038A"/>
    <w:rsid w:val="00F70A54"/>
    <w:rsid w:val="00F726E3"/>
    <w:rsid w:val="00F72CC2"/>
    <w:rsid w:val="00F73F25"/>
    <w:rsid w:val="00F74190"/>
    <w:rsid w:val="00F7449B"/>
    <w:rsid w:val="00F74734"/>
    <w:rsid w:val="00F748C3"/>
    <w:rsid w:val="00F75387"/>
    <w:rsid w:val="00F7553B"/>
    <w:rsid w:val="00F759B7"/>
    <w:rsid w:val="00F75E7E"/>
    <w:rsid w:val="00F75EFA"/>
    <w:rsid w:val="00F75FE3"/>
    <w:rsid w:val="00F7625C"/>
    <w:rsid w:val="00F7684A"/>
    <w:rsid w:val="00F7708D"/>
    <w:rsid w:val="00F773AE"/>
    <w:rsid w:val="00F801B7"/>
    <w:rsid w:val="00F804B5"/>
    <w:rsid w:val="00F8191D"/>
    <w:rsid w:val="00F82456"/>
    <w:rsid w:val="00F8311E"/>
    <w:rsid w:val="00F83845"/>
    <w:rsid w:val="00F83E47"/>
    <w:rsid w:val="00F840C5"/>
    <w:rsid w:val="00F84FA3"/>
    <w:rsid w:val="00F85811"/>
    <w:rsid w:val="00F85CF4"/>
    <w:rsid w:val="00F85D52"/>
    <w:rsid w:val="00F864F2"/>
    <w:rsid w:val="00F86849"/>
    <w:rsid w:val="00F869EB"/>
    <w:rsid w:val="00F86C01"/>
    <w:rsid w:val="00F86E5D"/>
    <w:rsid w:val="00F8751A"/>
    <w:rsid w:val="00F875A0"/>
    <w:rsid w:val="00F87CEF"/>
    <w:rsid w:val="00F90DF7"/>
    <w:rsid w:val="00F90DFD"/>
    <w:rsid w:val="00F9197A"/>
    <w:rsid w:val="00F91B9B"/>
    <w:rsid w:val="00F91CD3"/>
    <w:rsid w:val="00F9253B"/>
    <w:rsid w:val="00F92D22"/>
    <w:rsid w:val="00F937AD"/>
    <w:rsid w:val="00F9381B"/>
    <w:rsid w:val="00F9443D"/>
    <w:rsid w:val="00F94E9C"/>
    <w:rsid w:val="00F94FCF"/>
    <w:rsid w:val="00F95905"/>
    <w:rsid w:val="00F95A94"/>
    <w:rsid w:val="00F95BA4"/>
    <w:rsid w:val="00F96789"/>
    <w:rsid w:val="00F96CCA"/>
    <w:rsid w:val="00F97213"/>
    <w:rsid w:val="00F97465"/>
    <w:rsid w:val="00F97AD9"/>
    <w:rsid w:val="00FA067B"/>
    <w:rsid w:val="00FA0970"/>
    <w:rsid w:val="00FA1801"/>
    <w:rsid w:val="00FA19C1"/>
    <w:rsid w:val="00FA19E4"/>
    <w:rsid w:val="00FA2D9E"/>
    <w:rsid w:val="00FA31B1"/>
    <w:rsid w:val="00FA3BDC"/>
    <w:rsid w:val="00FA3F6B"/>
    <w:rsid w:val="00FA442A"/>
    <w:rsid w:val="00FA4C7C"/>
    <w:rsid w:val="00FA5968"/>
    <w:rsid w:val="00FA6276"/>
    <w:rsid w:val="00FA78C5"/>
    <w:rsid w:val="00FB0C28"/>
    <w:rsid w:val="00FB11D7"/>
    <w:rsid w:val="00FB1D4F"/>
    <w:rsid w:val="00FB2679"/>
    <w:rsid w:val="00FB2695"/>
    <w:rsid w:val="00FB310B"/>
    <w:rsid w:val="00FB36F2"/>
    <w:rsid w:val="00FB3B16"/>
    <w:rsid w:val="00FB3C95"/>
    <w:rsid w:val="00FB45EB"/>
    <w:rsid w:val="00FB5845"/>
    <w:rsid w:val="00FB5861"/>
    <w:rsid w:val="00FB5B99"/>
    <w:rsid w:val="00FB5D25"/>
    <w:rsid w:val="00FB60AD"/>
    <w:rsid w:val="00FB6330"/>
    <w:rsid w:val="00FB66AE"/>
    <w:rsid w:val="00FB6B5B"/>
    <w:rsid w:val="00FB6C25"/>
    <w:rsid w:val="00FB72AA"/>
    <w:rsid w:val="00FB76C8"/>
    <w:rsid w:val="00FB76E3"/>
    <w:rsid w:val="00FB7E81"/>
    <w:rsid w:val="00FB7F88"/>
    <w:rsid w:val="00FC0022"/>
    <w:rsid w:val="00FC0B8F"/>
    <w:rsid w:val="00FC1345"/>
    <w:rsid w:val="00FC1B70"/>
    <w:rsid w:val="00FC2644"/>
    <w:rsid w:val="00FC2E64"/>
    <w:rsid w:val="00FC2F10"/>
    <w:rsid w:val="00FC31A4"/>
    <w:rsid w:val="00FC33C9"/>
    <w:rsid w:val="00FC3B5A"/>
    <w:rsid w:val="00FC3BAD"/>
    <w:rsid w:val="00FC4152"/>
    <w:rsid w:val="00FC4285"/>
    <w:rsid w:val="00FC4564"/>
    <w:rsid w:val="00FC4B71"/>
    <w:rsid w:val="00FC5940"/>
    <w:rsid w:val="00FC5A4A"/>
    <w:rsid w:val="00FC60EC"/>
    <w:rsid w:val="00FC611E"/>
    <w:rsid w:val="00FC65AB"/>
    <w:rsid w:val="00FC6929"/>
    <w:rsid w:val="00FC69A0"/>
    <w:rsid w:val="00FC6BD7"/>
    <w:rsid w:val="00FC6DC7"/>
    <w:rsid w:val="00FC754A"/>
    <w:rsid w:val="00FD068D"/>
    <w:rsid w:val="00FD10E9"/>
    <w:rsid w:val="00FD1B68"/>
    <w:rsid w:val="00FD2EDE"/>
    <w:rsid w:val="00FD48E6"/>
    <w:rsid w:val="00FD4D2D"/>
    <w:rsid w:val="00FD505D"/>
    <w:rsid w:val="00FD58C5"/>
    <w:rsid w:val="00FD597F"/>
    <w:rsid w:val="00FD6075"/>
    <w:rsid w:val="00FD72B6"/>
    <w:rsid w:val="00FE07B1"/>
    <w:rsid w:val="00FE0AE9"/>
    <w:rsid w:val="00FE0ED4"/>
    <w:rsid w:val="00FE11C9"/>
    <w:rsid w:val="00FE1655"/>
    <w:rsid w:val="00FE1851"/>
    <w:rsid w:val="00FE206F"/>
    <w:rsid w:val="00FE23D8"/>
    <w:rsid w:val="00FE28AE"/>
    <w:rsid w:val="00FE2C62"/>
    <w:rsid w:val="00FE39B0"/>
    <w:rsid w:val="00FE3F40"/>
    <w:rsid w:val="00FE47D5"/>
    <w:rsid w:val="00FE4905"/>
    <w:rsid w:val="00FE4CE6"/>
    <w:rsid w:val="00FE5259"/>
    <w:rsid w:val="00FE5B8D"/>
    <w:rsid w:val="00FE60B1"/>
    <w:rsid w:val="00FE64E2"/>
    <w:rsid w:val="00FE68D3"/>
    <w:rsid w:val="00FE6986"/>
    <w:rsid w:val="00FE6A4E"/>
    <w:rsid w:val="00FE6CB2"/>
    <w:rsid w:val="00FE71FC"/>
    <w:rsid w:val="00FE757F"/>
    <w:rsid w:val="00FE7B7D"/>
    <w:rsid w:val="00FE7E3F"/>
    <w:rsid w:val="00FF0329"/>
    <w:rsid w:val="00FF12AA"/>
    <w:rsid w:val="00FF1E83"/>
    <w:rsid w:val="00FF1EAF"/>
    <w:rsid w:val="00FF24E6"/>
    <w:rsid w:val="00FF27A5"/>
    <w:rsid w:val="00FF2872"/>
    <w:rsid w:val="00FF373F"/>
    <w:rsid w:val="00FF3BB9"/>
    <w:rsid w:val="00FF4C83"/>
    <w:rsid w:val="00FF4DE3"/>
    <w:rsid w:val="00FF4E75"/>
    <w:rsid w:val="00FF537B"/>
    <w:rsid w:val="00FF58F2"/>
    <w:rsid w:val="00FF6083"/>
    <w:rsid w:val="00FF60F4"/>
    <w:rsid w:val="00FF6B0D"/>
    <w:rsid w:val="00FF6CDD"/>
    <w:rsid w:val="00FF7393"/>
    <w:rsid w:val="00FF73BD"/>
    <w:rsid w:val="00FF746D"/>
    <w:rsid w:val="00FF7979"/>
    <w:rsid w:val="00FF7BD9"/>
    <w:rsid w:val="010F0376"/>
    <w:rsid w:val="01146B6A"/>
    <w:rsid w:val="01175E9A"/>
    <w:rsid w:val="013F109B"/>
    <w:rsid w:val="0186665A"/>
    <w:rsid w:val="024A62FC"/>
    <w:rsid w:val="025E1C47"/>
    <w:rsid w:val="026022CC"/>
    <w:rsid w:val="02C40969"/>
    <w:rsid w:val="03311941"/>
    <w:rsid w:val="037279DA"/>
    <w:rsid w:val="037962D8"/>
    <w:rsid w:val="04453D95"/>
    <w:rsid w:val="04530E34"/>
    <w:rsid w:val="045904CA"/>
    <w:rsid w:val="04B631A4"/>
    <w:rsid w:val="04F40ED5"/>
    <w:rsid w:val="051F6A1A"/>
    <w:rsid w:val="053B605D"/>
    <w:rsid w:val="061861DC"/>
    <w:rsid w:val="06AF5B76"/>
    <w:rsid w:val="070B6B66"/>
    <w:rsid w:val="0765096C"/>
    <w:rsid w:val="076C5361"/>
    <w:rsid w:val="07BE007D"/>
    <w:rsid w:val="08AC78AF"/>
    <w:rsid w:val="09065886"/>
    <w:rsid w:val="09500B25"/>
    <w:rsid w:val="098D09E3"/>
    <w:rsid w:val="09972933"/>
    <w:rsid w:val="09E62D71"/>
    <w:rsid w:val="0AE778EA"/>
    <w:rsid w:val="0B665ECF"/>
    <w:rsid w:val="0B7763E3"/>
    <w:rsid w:val="0C457F4A"/>
    <w:rsid w:val="0C6B34DB"/>
    <w:rsid w:val="0CAF69C1"/>
    <w:rsid w:val="0D00285F"/>
    <w:rsid w:val="0D1B2B28"/>
    <w:rsid w:val="0D696CDD"/>
    <w:rsid w:val="0D746DF4"/>
    <w:rsid w:val="0DDC74AE"/>
    <w:rsid w:val="0E303356"/>
    <w:rsid w:val="0EC30792"/>
    <w:rsid w:val="1027443C"/>
    <w:rsid w:val="105D1DBE"/>
    <w:rsid w:val="10990EB3"/>
    <w:rsid w:val="117B3391"/>
    <w:rsid w:val="11CE566A"/>
    <w:rsid w:val="11E8713C"/>
    <w:rsid w:val="11EE0563"/>
    <w:rsid w:val="12086AC4"/>
    <w:rsid w:val="12443874"/>
    <w:rsid w:val="125B34B5"/>
    <w:rsid w:val="12CF2AEB"/>
    <w:rsid w:val="12ED64AE"/>
    <w:rsid w:val="13405CB8"/>
    <w:rsid w:val="134345F5"/>
    <w:rsid w:val="13C515D3"/>
    <w:rsid w:val="14301E78"/>
    <w:rsid w:val="1477367E"/>
    <w:rsid w:val="14E60EC5"/>
    <w:rsid w:val="159B3B44"/>
    <w:rsid w:val="15E909BB"/>
    <w:rsid w:val="16112CA0"/>
    <w:rsid w:val="162A2978"/>
    <w:rsid w:val="16C27F64"/>
    <w:rsid w:val="16FE2FEC"/>
    <w:rsid w:val="174548F0"/>
    <w:rsid w:val="174722BD"/>
    <w:rsid w:val="178F10EE"/>
    <w:rsid w:val="186018E4"/>
    <w:rsid w:val="18CD6371"/>
    <w:rsid w:val="19355BE3"/>
    <w:rsid w:val="1AE23C2A"/>
    <w:rsid w:val="1AEE0521"/>
    <w:rsid w:val="1BA535D6"/>
    <w:rsid w:val="1BB0369A"/>
    <w:rsid w:val="1C37578F"/>
    <w:rsid w:val="1CA27B15"/>
    <w:rsid w:val="1D131751"/>
    <w:rsid w:val="1E370740"/>
    <w:rsid w:val="1E707CC3"/>
    <w:rsid w:val="1F1F6C0C"/>
    <w:rsid w:val="1F571144"/>
    <w:rsid w:val="1F8533C6"/>
    <w:rsid w:val="1FC43617"/>
    <w:rsid w:val="1FC50DFB"/>
    <w:rsid w:val="1FE65F6B"/>
    <w:rsid w:val="20F841A8"/>
    <w:rsid w:val="218B72AB"/>
    <w:rsid w:val="21AB746C"/>
    <w:rsid w:val="21B92A95"/>
    <w:rsid w:val="21BF6F44"/>
    <w:rsid w:val="22436A1A"/>
    <w:rsid w:val="22634654"/>
    <w:rsid w:val="23D96816"/>
    <w:rsid w:val="2438402D"/>
    <w:rsid w:val="25821D55"/>
    <w:rsid w:val="259207B1"/>
    <w:rsid w:val="26565569"/>
    <w:rsid w:val="27791836"/>
    <w:rsid w:val="27B13CCE"/>
    <w:rsid w:val="27D20AD3"/>
    <w:rsid w:val="29060639"/>
    <w:rsid w:val="29F3375E"/>
    <w:rsid w:val="2A282EEF"/>
    <w:rsid w:val="2A6816F5"/>
    <w:rsid w:val="2A762EA9"/>
    <w:rsid w:val="2A8063CC"/>
    <w:rsid w:val="2A900FAD"/>
    <w:rsid w:val="2A985CAA"/>
    <w:rsid w:val="2B8C5C18"/>
    <w:rsid w:val="2BC83398"/>
    <w:rsid w:val="2BDD3CFB"/>
    <w:rsid w:val="2CB02C71"/>
    <w:rsid w:val="2CE130DC"/>
    <w:rsid w:val="2CE755A3"/>
    <w:rsid w:val="2D23764A"/>
    <w:rsid w:val="2DAF109B"/>
    <w:rsid w:val="2DE24BE5"/>
    <w:rsid w:val="2DF4277A"/>
    <w:rsid w:val="2FA3121D"/>
    <w:rsid w:val="2FB0073B"/>
    <w:rsid w:val="30060115"/>
    <w:rsid w:val="308A1602"/>
    <w:rsid w:val="30A023CD"/>
    <w:rsid w:val="30A752A2"/>
    <w:rsid w:val="30F50C04"/>
    <w:rsid w:val="31101189"/>
    <w:rsid w:val="325E5B04"/>
    <w:rsid w:val="33AB30EA"/>
    <w:rsid w:val="349447CB"/>
    <w:rsid w:val="355E0625"/>
    <w:rsid w:val="36384ADD"/>
    <w:rsid w:val="367B5AA3"/>
    <w:rsid w:val="36A94352"/>
    <w:rsid w:val="36BB493D"/>
    <w:rsid w:val="37D33725"/>
    <w:rsid w:val="37F87A65"/>
    <w:rsid w:val="38040626"/>
    <w:rsid w:val="381059C0"/>
    <w:rsid w:val="38424594"/>
    <w:rsid w:val="392A34F7"/>
    <w:rsid w:val="39AC4B4D"/>
    <w:rsid w:val="39CD587C"/>
    <w:rsid w:val="3A040AC4"/>
    <w:rsid w:val="3B0B5DC8"/>
    <w:rsid w:val="3B131EB2"/>
    <w:rsid w:val="3B4E6A46"/>
    <w:rsid w:val="3B542321"/>
    <w:rsid w:val="3B5A188F"/>
    <w:rsid w:val="3B5D312D"/>
    <w:rsid w:val="3B643441"/>
    <w:rsid w:val="3BCB04AF"/>
    <w:rsid w:val="3BDC17BF"/>
    <w:rsid w:val="3C94492D"/>
    <w:rsid w:val="3CB65B3A"/>
    <w:rsid w:val="3CCA4E7A"/>
    <w:rsid w:val="3CE30244"/>
    <w:rsid w:val="3D435A19"/>
    <w:rsid w:val="3D7D5300"/>
    <w:rsid w:val="3E742C68"/>
    <w:rsid w:val="3F982986"/>
    <w:rsid w:val="3FD91573"/>
    <w:rsid w:val="3FF85B66"/>
    <w:rsid w:val="40442146"/>
    <w:rsid w:val="40E37C31"/>
    <w:rsid w:val="414D4023"/>
    <w:rsid w:val="416B32AB"/>
    <w:rsid w:val="41B90102"/>
    <w:rsid w:val="41F062C2"/>
    <w:rsid w:val="423E5393"/>
    <w:rsid w:val="42884F7A"/>
    <w:rsid w:val="429877FD"/>
    <w:rsid w:val="43CC02E2"/>
    <w:rsid w:val="445B2F0D"/>
    <w:rsid w:val="45606B62"/>
    <w:rsid w:val="45705ED4"/>
    <w:rsid w:val="47393FD4"/>
    <w:rsid w:val="476209C0"/>
    <w:rsid w:val="48132D02"/>
    <w:rsid w:val="481653B7"/>
    <w:rsid w:val="485B4D3B"/>
    <w:rsid w:val="486C2C02"/>
    <w:rsid w:val="48A64365"/>
    <w:rsid w:val="49515815"/>
    <w:rsid w:val="49613563"/>
    <w:rsid w:val="49C373C9"/>
    <w:rsid w:val="4A242AF7"/>
    <w:rsid w:val="4ACA571A"/>
    <w:rsid w:val="4ACF1123"/>
    <w:rsid w:val="4B7308E3"/>
    <w:rsid w:val="4B896A42"/>
    <w:rsid w:val="4C2C133B"/>
    <w:rsid w:val="4CAC43A3"/>
    <w:rsid w:val="4CC5407A"/>
    <w:rsid w:val="4CC8453E"/>
    <w:rsid w:val="4CCB6C65"/>
    <w:rsid w:val="4CE845B2"/>
    <w:rsid w:val="4D491AD0"/>
    <w:rsid w:val="4DBA33A2"/>
    <w:rsid w:val="4E600C0B"/>
    <w:rsid w:val="4E7D278A"/>
    <w:rsid w:val="4E964534"/>
    <w:rsid w:val="4F192555"/>
    <w:rsid w:val="502546F7"/>
    <w:rsid w:val="50717B93"/>
    <w:rsid w:val="5153531B"/>
    <w:rsid w:val="5196155A"/>
    <w:rsid w:val="520B1AAD"/>
    <w:rsid w:val="533F5868"/>
    <w:rsid w:val="54684BC5"/>
    <w:rsid w:val="55C94CF9"/>
    <w:rsid w:val="561843C9"/>
    <w:rsid w:val="56682C5A"/>
    <w:rsid w:val="568671B0"/>
    <w:rsid w:val="56D4592B"/>
    <w:rsid w:val="57C9470F"/>
    <w:rsid w:val="57D6383D"/>
    <w:rsid w:val="58001C82"/>
    <w:rsid w:val="59732331"/>
    <w:rsid w:val="598330ED"/>
    <w:rsid w:val="5A2A46CB"/>
    <w:rsid w:val="5ACB3F81"/>
    <w:rsid w:val="5B5621B9"/>
    <w:rsid w:val="5BC31968"/>
    <w:rsid w:val="5BF80101"/>
    <w:rsid w:val="5C576E99"/>
    <w:rsid w:val="5C642423"/>
    <w:rsid w:val="5C844566"/>
    <w:rsid w:val="5C870A3C"/>
    <w:rsid w:val="5CF3349A"/>
    <w:rsid w:val="5D417AB6"/>
    <w:rsid w:val="5D72561C"/>
    <w:rsid w:val="5D825F87"/>
    <w:rsid w:val="5DA44981"/>
    <w:rsid w:val="5DCB3ACF"/>
    <w:rsid w:val="5E560D27"/>
    <w:rsid w:val="5E83582A"/>
    <w:rsid w:val="5F1636E4"/>
    <w:rsid w:val="5F1A62FE"/>
    <w:rsid w:val="5F296CFF"/>
    <w:rsid w:val="5FE430D1"/>
    <w:rsid w:val="600A4D82"/>
    <w:rsid w:val="60BA01B5"/>
    <w:rsid w:val="617321D0"/>
    <w:rsid w:val="61CD250B"/>
    <w:rsid w:val="61CF6F17"/>
    <w:rsid w:val="61DB3E3E"/>
    <w:rsid w:val="62560479"/>
    <w:rsid w:val="62765741"/>
    <w:rsid w:val="62DB16A8"/>
    <w:rsid w:val="63562070"/>
    <w:rsid w:val="63AB5D55"/>
    <w:rsid w:val="640E7BE4"/>
    <w:rsid w:val="6432722E"/>
    <w:rsid w:val="643E6710"/>
    <w:rsid w:val="64B824B1"/>
    <w:rsid w:val="64EC1963"/>
    <w:rsid w:val="65D75FAE"/>
    <w:rsid w:val="65D84626"/>
    <w:rsid w:val="65E240AB"/>
    <w:rsid w:val="65FA34E6"/>
    <w:rsid w:val="6659436D"/>
    <w:rsid w:val="667216AF"/>
    <w:rsid w:val="667471D6"/>
    <w:rsid w:val="66C11670"/>
    <w:rsid w:val="677B2F50"/>
    <w:rsid w:val="678668C0"/>
    <w:rsid w:val="67EB71CB"/>
    <w:rsid w:val="68060D49"/>
    <w:rsid w:val="690305C1"/>
    <w:rsid w:val="69093CBE"/>
    <w:rsid w:val="696863D8"/>
    <w:rsid w:val="69B65458"/>
    <w:rsid w:val="69C04704"/>
    <w:rsid w:val="6A006C58"/>
    <w:rsid w:val="6A86594D"/>
    <w:rsid w:val="6AC81C6F"/>
    <w:rsid w:val="6B016282"/>
    <w:rsid w:val="6B4F2206"/>
    <w:rsid w:val="6B697DCF"/>
    <w:rsid w:val="6B8B6A4D"/>
    <w:rsid w:val="6B930480"/>
    <w:rsid w:val="6BC151DD"/>
    <w:rsid w:val="6BD90F62"/>
    <w:rsid w:val="6C4A2908"/>
    <w:rsid w:val="6C7148FB"/>
    <w:rsid w:val="6CF109DE"/>
    <w:rsid w:val="6D14124A"/>
    <w:rsid w:val="6D3515DA"/>
    <w:rsid w:val="6D68423B"/>
    <w:rsid w:val="6D9C0EEE"/>
    <w:rsid w:val="6F2F009C"/>
    <w:rsid w:val="6F4034D9"/>
    <w:rsid w:val="6F863CF9"/>
    <w:rsid w:val="6F9E1043"/>
    <w:rsid w:val="6FB57B31"/>
    <w:rsid w:val="702B15B8"/>
    <w:rsid w:val="70457711"/>
    <w:rsid w:val="708B6C21"/>
    <w:rsid w:val="70BC090B"/>
    <w:rsid w:val="70D75F53"/>
    <w:rsid w:val="71504E9A"/>
    <w:rsid w:val="715D6C1F"/>
    <w:rsid w:val="72224537"/>
    <w:rsid w:val="724944A8"/>
    <w:rsid w:val="72A064CF"/>
    <w:rsid w:val="72DE5EB1"/>
    <w:rsid w:val="72E62E0C"/>
    <w:rsid w:val="736A16B2"/>
    <w:rsid w:val="73DC785E"/>
    <w:rsid w:val="74824287"/>
    <w:rsid w:val="74841189"/>
    <w:rsid w:val="74AE3CF8"/>
    <w:rsid w:val="757C2967"/>
    <w:rsid w:val="75AB44BA"/>
    <w:rsid w:val="75CD3BF1"/>
    <w:rsid w:val="76A80BA8"/>
    <w:rsid w:val="76B37ACA"/>
    <w:rsid w:val="76BF0F85"/>
    <w:rsid w:val="76EE065D"/>
    <w:rsid w:val="77541AB1"/>
    <w:rsid w:val="77E67A2B"/>
    <w:rsid w:val="77F425A8"/>
    <w:rsid w:val="77F730E5"/>
    <w:rsid w:val="780F0D30"/>
    <w:rsid w:val="78D4743C"/>
    <w:rsid w:val="78D678B3"/>
    <w:rsid w:val="798C7D49"/>
    <w:rsid w:val="7AC7225F"/>
    <w:rsid w:val="7B132646"/>
    <w:rsid w:val="7B1B5C3E"/>
    <w:rsid w:val="7B1B79EC"/>
    <w:rsid w:val="7B9D3AC0"/>
    <w:rsid w:val="7BC54C34"/>
    <w:rsid w:val="7C161A04"/>
    <w:rsid w:val="7C7E0D8D"/>
    <w:rsid w:val="7CB93960"/>
    <w:rsid w:val="7D0F5E1D"/>
    <w:rsid w:val="7D7D3564"/>
    <w:rsid w:val="7DCD299F"/>
    <w:rsid w:val="7E484F9C"/>
    <w:rsid w:val="7E72212B"/>
    <w:rsid w:val="7EA92D0C"/>
    <w:rsid w:val="7ED93E46"/>
    <w:rsid w:val="7F535DD8"/>
    <w:rsid w:val="7F60169E"/>
    <w:rsid w:val="7FAB6C19"/>
    <w:rsid w:val="7FD62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9" w:semiHidden="0" w:name="heading 4"/>
    <w:lsdException w:qFormat="1" w:unhideWhenUsed="0" w:uiPriority="99" w:semiHidden="0" w:name="heading 5"/>
    <w:lsdException w:qFormat="1" w:uiPriority="0"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600" w:lineRule="exact"/>
      <w:ind w:firstLine="200" w:firstLineChars="200"/>
      <w:jc w:val="both"/>
    </w:pPr>
    <w:rPr>
      <w:rFonts w:ascii="仿宋_GB2312" w:eastAsia="仿宋_GB2312" w:hAnsiTheme="minorHAnsi" w:cstheme="minorBidi"/>
      <w:kern w:val="2"/>
      <w:sz w:val="32"/>
      <w:szCs w:val="22"/>
      <w:lang w:val="en-US" w:eastAsia="zh-CN" w:bidi="ar-SA"/>
    </w:rPr>
  </w:style>
  <w:style w:type="paragraph" w:styleId="2">
    <w:name w:val="heading 1"/>
    <w:basedOn w:val="1"/>
    <w:next w:val="1"/>
    <w:link w:val="47"/>
    <w:autoRedefine/>
    <w:qFormat/>
    <w:uiPriority w:val="9"/>
    <w:pPr>
      <w:keepNext/>
      <w:keepLines/>
      <w:spacing w:before="340" w:after="330"/>
      <w:ind w:firstLine="0" w:firstLineChars="0"/>
      <w:outlineLvl w:val="0"/>
    </w:pPr>
    <w:rPr>
      <w:rFonts w:eastAsia="方正小标宋_GBK"/>
      <w:bCs/>
      <w:kern w:val="44"/>
      <w:sz w:val="36"/>
      <w:szCs w:val="44"/>
    </w:rPr>
  </w:style>
  <w:style w:type="paragraph" w:styleId="3">
    <w:name w:val="heading 2"/>
    <w:basedOn w:val="1"/>
    <w:next w:val="1"/>
    <w:link w:val="46"/>
    <w:autoRedefine/>
    <w:unhideWhenUsed/>
    <w:qFormat/>
    <w:uiPriority w:val="9"/>
    <w:pPr>
      <w:keepNext/>
      <w:keepLines/>
      <w:numPr>
        <w:ilvl w:val="3"/>
        <w:numId w:val="1"/>
      </w:numPr>
      <w:spacing w:line="560" w:lineRule="exact"/>
      <w:ind w:left="0" w:firstLine="0" w:firstLineChars="0"/>
      <w:jc w:val="center"/>
      <w:outlineLvl w:val="1"/>
    </w:pPr>
    <w:rPr>
      <w:rFonts w:ascii="黑体" w:hAnsi="黑体" w:eastAsia="黑体" w:cstheme="majorBidi"/>
      <w:sz w:val="30"/>
      <w:szCs w:val="30"/>
    </w:rPr>
  </w:style>
  <w:style w:type="paragraph" w:styleId="4">
    <w:name w:val="heading 3"/>
    <w:basedOn w:val="1"/>
    <w:next w:val="1"/>
    <w:link w:val="48"/>
    <w:autoRedefine/>
    <w:unhideWhenUsed/>
    <w:qFormat/>
    <w:uiPriority w:val="0"/>
    <w:pPr>
      <w:keepLines/>
      <w:numPr>
        <w:ilvl w:val="0"/>
        <w:numId w:val="2"/>
      </w:numPr>
      <w:spacing w:before="260" w:after="260"/>
      <w:ind w:firstLine="0" w:firstLineChars="0"/>
      <w:outlineLvl w:val="2"/>
    </w:pPr>
    <w:rPr>
      <w:rFonts w:eastAsia="楷体_GB2312"/>
      <w:b/>
      <w:szCs w:val="32"/>
    </w:rPr>
  </w:style>
  <w:style w:type="paragraph" w:styleId="5">
    <w:name w:val="heading 4"/>
    <w:basedOn w:val="1"/>
    <w:next w:val="1"/>
    <w:link w:val="45"/>
    <w:autoRedefine/>
    <w:unhideWhenUsed/>
    <w:qFormat/>
    <w:uiPriority w:val="99"/>
    <w:pPr>
      <w:widowControl/>
      <w:numPr>
        <w:ilvl w:val="0"/>
        <w:numId w:val="3"/>
      </w:numPr>
      <w:ind w:left="0" w:firstLine="643"/>
      <w:jc w:val="left"/>
      <w:outlineLvl w:val="3"/>
      <w:pPrChange w:id="0" w:author="胡秋林" w:date="2024-03-15T11:01:00Z">
        <w:pPr>
          <w:numPr>
            <w:numId w:val="3"/>
          </w:numPr>
          <w:spacing w:line="600" w:lineRule="exact"/>
          <w:ind w:left="1697" w:firstLine="643" w:firstLineChars="200"/>
          <w:outlineLvl w:val="3"/>
        </w:pPr>
      </w:pPrChange>
    </w:pPr>
    <w:rPr>
      <w:rFonts w:ascii="仿宋" w:hAnsi="仿宋" w:cs="Times New Roman"/>
      <w:b/>
      <w:color w:val="000000"/>
      <w:kern w:val="0"/>
      <w:szCs w:val="32"/>
      <w:rPrChange w:id="1" w:author="胡秋林" w:date="2024-03-15T11:01:00Z">
        <w:rPr>
          <w:rFonts w:ascii="仿宋" w:hAnsi="仿宋" w:eastAsia="仿宋_GB2312"/>
          <w:b/>
          <w:color w:val="000000"/>
          <w:sz w:val="32"/>
          <w:szCs w:val="32"/>
          <w:lang w:val="en-US" w:eastAsia="zh-CN" w:bidi="ar-SA"/>
        </w:rPr>
      </w:rPrChange>
    </w:rPr>
  </w:style>
  <w:style w:type="paragraph" w:styleId="6">
    <w:name w:val="heading 5"/>
    <w:basedOn w:val="1"/>
    <w:next w:val="1"/>
    <w:link w:val="49"/>
    <w:autoRedefine/>
    <w:qFormat/>
    <w:uiPriority w:val="99"/>
    <w:pPr>
      <w:numPr>
        <w:ilvl w:val="2"/>
        <w:numId w:val="4"/>
      </w:numPr>
      <w:tabs>
        <w:tab w:val="left" w:pos="0"/>
      </w:tabs>
      <w:autoSpaceDE w:val="0"/>
      <w:autoSpaceDN w:val="0"/>
      <w:spacing w:before="198" w:line="240" w:lineRule="auto"/>
      <w:ind w:firstLine="0" w:firstLineChars="0"/>
      <w:outlineLvl w:val="4"/>
    </w:pPr>
    <w:rPr>
      <w:rFonts w:ascii="黑体" w:hAnsi="Calibri" w:eastAsia="黑体" w:cs="仿宋"/>
      <w:spacing w:val="-2"/>
      <w:sz w:val="21"/>
      <w:lang w:bidi="zh-CN"/>
    </w:rPr>
  </w:style>
  <w:style w:type="paragraph" w:styleId="7">
    <w:name w:val="heading 6"/>
    <w:basedOn w:val="1"/>
    <w:next w:val="1"/>
    <w:link w:val="50"/>
    <w:autoRedefine/>
    <w:unhideWhenUsed/>
    <w:qFormat/>
    <w:uiPriority w:val="0"/>
    <w:pPr>
      <w:keepNext/>
      <w:keepLines/>
      <w:widowControl/>
      <w:spacing w:before="240" w:after="64" w:line="320" w:lineRule="auto"/>
      <w:ind w:firstLine="560"/>
      <w:jc w:val="left"/>
      <w:outlineLvl w:val="5"/>
    </w:pPr>
    <w:rPr>
      <w:rFonts w:ascii="Cambria" w:hAnsi="Cambria" w:eastAsia="宋体" w:cs="Times New Roman"/>
      <w:b/>
      <w:bCs/>
      <w:color w:val="000000"/>
      <w:kern w:val="0"/>
      <w:sz w:val="24"/>
      <w:szCs w:val="24"/>
    </w:rPr>
  </w:style>
  <w:style w:type="paragraph" w:styleId="8">
    <w:name w:val="heading 7"/>
    <w:basedOn w:val="1"/>
    <w:next w:val="1"/>
    <w:link w:val="165"/>
    <w:autoRedefine/>
    <w:unhideWhenUsed/>
    <w:qFormat/>
    <w:uiPriority w:val="9"/>
    <w:pPr>
      <w:keepNext/>
      <w:keepLines/>
      <w:spacing w:before="240" w:after="64" w:line="320" w:lineRule="atLeast"/>
      <w:outlineLvl w:val="6"/>
    </w:pPr>
    <w:rPr>
      <w:b/>
      <w:bCs/>
      <w:sz w:val="24"/>
      <w:szCs w:val="24"/>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9">
    <w:name w:val="toc 7"/>
    <w:basedOn w:val="1"/>
    <w:next w:val="1"/>
    <w:autoRedefine/>
    <w:unhideWhenUsed/>
    <w:qFormat/>
    <w:uiPriority w:val="39"/>
    <w:pPr>
      <w:spacing w:line="240" w:lineRule="auto"/>
      <w:ind w:left="2520" w:leftChars="1200" w:firstLine="0" w:firstLineChars="0"/>
    </w:pPr>
    <w:rPr>
      <w:rFonts w:ascii="等线" w:hAnsi="等线" w:eastAsia="等线" w:cs="Times New Roman"/>
      <w:sz w:val="21"/>
    </w:rPr>
  </w:style>
  <w:style w:type="paragraph" w:styleId="10">
    <w:name w:val="caption"/>
    <w:basedOn w:val="1"/>
    <w:next w:val="1"/>
    <w:autoRedefine/>
    <w:unhideWhenUsed/>
    <w:qFormat/>
    <w:uiPriority w:val="35"/>
    <w:rPr>
      <w:rFonts w:eastAsia="黑体" w:asciiTheme="majorHAnsi" w:hAnsiTheme="majorHAnsi" w:cstheme="majorBidi"/>
      <w:sz w:val="20"/>
      <w:szCs w:val="20"/>
    </w:rPr>
  </w:style>
  <w:style w:type="paragraph" w:styleId="11">
    <w:name w:val="Document Map"/>
    <w:basedOn w:val="1"/>
    <w:link w:val="51"/>
    <w:autoRedefine/>
    <w:unhideWhenUsed/>
    <w:qFormat/>
    <w:uiPriority w:val="99"/>
    <w:pPr>
      <w:widowControl/>
      <w:spacing w:line="240" w:lineRule="auto"/>
      <w:ind w:firstLine="0" w:firstLineChars="0"/>
      <w:jc w:val="left"/>
    </w:pPr>
    <w:rPr>
      <w:rFonts w:ascii="宋体" w:hAnsi="Calibri" w:eastAsia="宋体" w:cs="Times New Roman"/>
      <w:sz w:val="18"/>
      <w:szCs w:val="18"/>
    </w:rPr>
  </w:style>
  <w:style w:type="paragraph" w:styleId="12">
    <w:name w:val="annotation text"/>
    <w:basedOn w:val="1"/>
    <w:link w:val="158"/>
    <w:autoRedefine/>
    <w:unhideWhenUsed/>
    <w:qFormat/>
    <w:uiPriority w:val="99"/>
    <w:pPr>
      <w:ind w:firstLine="420"/>
      <w:jc w:val="left"/>
    </w:pPr>
  </w:style>
  <w:style w:type="paragraph" w:styleId="13">
    <w:name w:val="Body Text 3"/>
    <w:basedOn w:val="1"/>
    <w:link w:val="144"/>
    <w:autoRedefine/>
    <w:qFormat/>
    <w:uiPriority w:val="0"/>
    <w:pPr>
      <w:spacing w:after="120" w:line="240" w:lineRule="auto"/>
      <w:ind w:firstLine="0" w:firstLineChars="0"/>
    </w:pPr>
    <w:rPr>
      <w:rFonts w:ascii="Times New Roman" w:hAnsi="Times New Roman" w:eastAsia="等线" w:cs="Times New Roman"/>
      <w:sz w:val="16"/>
      <w:szCs w:val="16"/>
    </w:rPr>
  </w:style>
  <w:style w:type="paragraph" w:styleId="14">
    <w:name w:val="Body Text"/>
    <w:basedOn w:val="1"/>
    <w:next w:val="15"/>
    <w:link w:val="53"/>
    <w:autoRedefine/>
    <w:qFormat/>
    <w:uiPriority w:val="1"/>
    <w:pPr>
      <w:widowControl/>
      <w:spacing w:line="240" w:lineRule="atLeast"/>
      <w:jc w:val="left"/>
    </w:pPr>
    <w:rPr>
      <w:rFonts w:ascii="Calibri" w:hAnsi="Calibri" w:eastAsia="小标宋" w:cs="Times New Roman"/>
      <w:sz w:val="44"/>
    </w:rPr>
  </w:style>
  <w:style w:type="paragraph" w:styleId="15">
    <w:name w:val="Balloon Text"/>
    <w:basedOn w:val="1"/>
    <w:link w:val="52"/>
    <w:autoRedefine/>
    <w:unhideWhenUsed/>
    <w:qFormat/>
    <w:uiPriority w:val="99"/>
    <w:rPr>
      <w:sz w:val="18"/>
      <w:szCs w:val="18"/>
    </w:rPr>
  </w:style>
  <w:style w:type="paragraph" w:styleId="16">
    <w:name w:val="Body Text Indent"/>
    <w:basedOn w:val="1"/>
    <w:link w:val="54"/>
    <w:autoRedefine/>
    <w:unhideWhenUsed/>
    <w:qFormat/>
    <w:uiPriority w:val="99"/>
    <w:pPr>
      <w:widowControl/>
      <w:spacing w:after="120" w:line="240" w:lineRule="auto"/>
      <w:ind w:left="420" w:leftChars="200" w:firstLine="0" w:firstLineChars="0"/>
      <w:jc w:val="left"/>
    </w:pPr>
    <w:rPr>
      <w:rFonts w:ascii="Calibri" w:hAnsi="Calibri" w:eastAsia="宋体" w:cs="Times New Roman"/>
      <w:sz w:val="21"/>
    </w:rPr>
  </w:style>
  <w:style w:type="paragraph" w:styleId="17">
    <w:name w:val="toc 5"/>
    <w:basedOn w:val="1"/>
    <w:next w:val="1"/>
    <w:autoRedefine/>
    <w:unhideWhenUsed/>
    <w:qFormat/>
    <w:uiPriority w:val="39"/>
    <w:pPr>
      <w:spacing w:line="240" w:lineRule="auto"/>
      <w:ind w:left="1680" w:leftChars="800" w:firstLine="0" w:firstLineChars="0"/>
    </w:pPr>
    <w:rPr>
      <w:rFonts w:ascii="等线" w:hAnsi="等线" w:eastAsia="等线" w:cs="Times New Roman"/>
      <w:sz w:val="21"/>
    </w:rPr>
  </w:style>
  <w:style w:type="paragraph" w:styleId="18">
    <w:name w:val="toc 3"/>
    <w:basedOn w:val="1"/>
    <w:next w:val="1"/>
    <w:autoRedefine/>
    <w:unhideWhenUsed/>
    <w:qFormat/>
    <w:uiPriority w:val="39"/>
    <w:pPr>
      <w:widowControl/>
      <w:spacing w:after="100" w:line="276" w:lineRule="auto"/>
      <w:ind w:left="440" w:firstLine="0" w:firstLineChars="0"/>
      <w:jc w:val="left"/>
    </w:pPr>
    <w:rPr>
      <w:rFonts w:ascii="Calibri" w:hAnsi="Calibri" w:eastAsia="宋体" w:cs="Times New Roman"/>
      <w:kern w:val="0"/>
      <w:sz w:val="22"/>
    </w:rPr>
  </w:style>
  <w:style w:type="paragraph" w:styleId="19">
    <w:name w:val="Plain Text"/>
    <w:basedOn w:val="1"/>
    <w:next w:val="20"/>
    <w:link w:val="55"/>
    <w:autoRedefine/>
    <w:semiHidden/>
    <w:unhideWhenUsed/>
    <w:qFormat/>
    <w:uiPriority w:val="99"/>
    <w:pPr>
      <w:spacing w:line="240" w:lineRule="auto"/>
      <w:ind w:firstLine="0" w:firstLineChars="0"/>
    </w:pPr>
    <w:rPr>
      <w:rFonts w:ascii="宋体" w:hAnsi="Courier New" w:eastAsia="宋体" w:cs="Courier New"/>
      <w:sz w:val="21"/>
      <w:szCs w:val="21"/>
    </w:rPr>
  </w:style>
  <w:style w:type="paragraph" w:styleId="20">
    <w:name w:val="List Number 5"/>
    <w:basedOn w:val="1"/>
    <w:autoRedefine/>
    <w:semiHidden/>
    <w:unhideWhenUsed/>
    <w:qFormat/>
    <w:uiPriority w:val="99"/>
    <w:pPr>
      <w:numPr>
        <w:ilvl w:val="0"/>
        <w:numId w:val="5"/>
      </w:numPr>
    </w:pPr>
  </w:style>
  <w:style w:type="paragraph" w:styleId="21">
    <w:name w:val="toc 8"/>
    <w:basedOn w:val="1"/>
    <w:next w:val="1"/>
    <w:autoRedefine/>
    <w:unhideWhenUsed/>
    <w:qFormat/>
    <w:uiPriority w:val="39"/>
    <w:pPr>
      <w:spacing w:line="240" w:lineRule="auto"/>
      <w:ind w:left="2940" w:leftChars="1400" w:firstLine="0" w:firstLineChars="0"/>
    </w:pPr>
    <w:rPr>
      <w:rFonts w:ascii="等线" w:hAnsi="等线" w:eastAsia="等线" w:cs="Times New Roman"/>
      <w:sz w:val="21"/>
    </w:rPr>
  </w:style>
  <w:style w:type="paragraph" w:styleId="22">
    <w:name w:val="footer"/>
    <w:basedOn w:val="1"/>
    <w:link w:val="56"/>
    <w:autoRedefine/>
    <w:unhideWhenUsed/>
    <w:qFormat/>
    <w:uiPriority w:val="99"/>
    <w:pPr>
      <w:tabs>
        <w:tab w:val="center" w:pos="4153"/>
        <w:tab w:val="right" w:pos="8306"/>
      </w:tabs>
      <w:adjustRightInd w:val="0"/>
      <w:snapToGrid w:val="0"/>
      <w:ind w:firstLine="560"/>
      <w:jc w:val="center"/>
    </w:pPr>
    <w:rPr>
      <w:rFonts w:ascii="宋体" w:hAnsi="宋体" w:eastAsia="宋体"/>
      <w:sz w:val="28"/>
      <w:szCs w:val="28"/>
      <w:lang w:val="zh-CN"/>
    </w:rPr>
  </w:style>
  <w:style w:type="paragraph" w:styleId="23">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unhideWhenUsed/>
    <w:qFormat/>
    <w:uiPriority w:val="39"/>
    <w:pPr>
      <w:widowControl/>
      <w:tabs>
        <w:tab w:val="right" w:leader="dot" w:pos="8834"/>
      </w:tabs>
      <w:spacing w:line="520" w:lineRule="exact"/>
      <w:ind w:firstLine="0" w:firstLineChars="0"/>
      <w:jc w:val="left"/>
    </w:pPr>
    <w:rPr>
      <w:rFonts w:ascii="黑体" w:hAnsi="黑体" w:eastAsia="黑体" w:cs="黑体"/>
      <w:bCs/>
      <w:kern w:val="0"/>
      <w:szCs w:val="24"/>
    </w:rPr>
  </w:style>
  <w:style w:type="paragraph" w:styleId="25">
    <w:name w:val="toc 4"/>
    <w:basedOn w:val="1"/>
    <w:next w:val="1"/>
    <w:autoRedefine/>
    <w:unhideWhenUsed/>
    <w:qFormat/>
    <w:uiPriority w:val="39"/>
    <w:pPr>
      <w:spacing w:line="240" w:lineRule="auto"/>
      <w:ind w:left="1260" w:leftChars="600" w:firstLine="0" w:firstLineChars="0"/>
    </w:pPr>
    <w:rPr>
      <w:rFonts w:ascii="等线" w:hAnsi="等线" w:eastAsia="等线" w:cs="Times New Roman"/>
      <w:sz w:val="21"/>
    </w:rPr>
  </w:style>
  <w:style w:type="paragraph" w:styleId="26">
    <w:name w:val="footnote text"/>
    <w:basedOn w:val="1"/>
    <w:link w:val="178"/>
    <w:autoRedefine/>
    <w:semiHidden/>
    <w:unhideWhenUsed/>
    <w:qFormat/>
    <w:uiPriority w:val="99"/>
    <w:pPr>
      <w:snapToGrid w:val="0"/>
      <w:jc w:val="left"/>
    </w:pPr>
    <w:rPr>
      <w:sz w:val="18"/>
      <w:szCs w:val="18"/>
    </w:rPr>
  </w:style>
  <w:style w:type="paragraph" w:styleId="27">
    <w:name w:val="toc 6"/>
    <w:basedOn w:val="1"/>
    <w:next w:val="1"/>
    <w:autoRedefine/>
    <w:unhideWhenUsed/>
    <w:qFormat/>
    <w:uiPriority w:val="39"/>
    <w:pPr>
      <w:spacing w:line="240" w:lineRule="auto"/>
      <w:ind w:left="2100" w:leftChars="1000" w:firstLine="0" w:firstLineChars="0"/>
    </w:pPr>
    <w:rPr>
      <w:rFonts w:ascii="等线" w:hAnsi="等线" w:eastAsia="等线" w:cs="Times New Roman"/>
      <w:sz w:val="21"/>
    </w:rPr>
  </w:style>
  <w:style w:type="paragraph" w:styleId="28">
    <w:name w:val="toc 2"/>
    <w:basedOn w:val="1"/>
    <w:next w:val="1"/>
    <w:autoRedefine/>
    <w:unhideWhenUsed/>
    <w:qFormat/>
    <w:uiPriority w:val="39"/>
    <w:pPr>
      <w:widowControl/>
      <w:tabs>
        <w:tab w:val="right" w:leader="dot" w:pos="9076"/>
      </w:tabs>
      <w:spacing w:line="520" w:lineRule="exact"/>
      <w:ind w:left="221" w:firstLine="0" w:firstLineChars="0"/>
      <w:jc w:val="left"/>
    </w:pPr>
    <w:rPr>
      <w:rFonts w:ascii="黑体" w:hAnsi="黑体" w:eastAsia="黑体" w:cs="黑体"/>
      <w:kern w:val="0"/>
    </w:rPr>
  </w:style>
  <w:style w:type="paragraph" w:styleId="29">
    <w:name w:val="toc 9"/>
    <w:basedOn w:val="1"/>
    <w:next w:val="1"/>
    <w:autoRedefine/>
    <w:unhideWhenUsed/>
    <w:qFormat/>
    <w:uiPriority w:val="39"/>
    <w:pPr>
      <w:spacing w:line="240" w:lineRule="auto"/>
      <w:ind w:left="3360" w:leftChars="1600" w:firstLine="0" w:firstLineChars="0"/>
    </w:pPr>
    <w:rPr>
      <w:rFonts w:ascii="等线" w:hAnsi="等线" w:eastAsia="等线" w:cs="Times New Roman"/>
      <w:sz w:val="21"/>
    </w:rPr>
  </w:style>
  <w:style w:type="paragraph" w:styleId="30">
    <w:name w:val="Normal (Web)"/>
    <w:basedOn w:val="1"/>
    <w:autoRedefine/>
    <w:unhideWhenUsed/>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31">
    <w:name w:val="Title"/>
    <w:basedOn w:val="1"/>
    <w:next w:val="1"/>
    <w:link w:val="58"/>
    <w:autoRedefine/>
    <w:qFormat/>
    <w:uiPriority w:val="10"/>
    <w:pPr>
      <w:spacing w:line="500" w:lineRule="exact"/>
      <w:jc w:val="left"/>
      <w:outlineLvl w:val="0"/>
    </w:pPr>
    <w:rPr>
      <w:rFonts w:asciiTheme="majorHAnsi" w:hAnsiTheme="majorHAnsi" w:cstheme="majorBidi"/>
      <w:bCs/>
      <w:sz w:val="24"/>
      <w:szCs w:val="32"/>
    </w:rPr>
  </w:style>
  <w:style w:type="paragraph" w:styleId="32">
    <w:name w:val="annotation subject"/>
    <w:basedOn w:val="1"/>
    <w:next w:val="1"/>
    <w:link w:val="59"/>
    <w:autoRedefine/>
    <w:unhideWhenUsed/>
    <w:qFormat/>
    <w:uiPriority w:val="99"/>
    <w:pPr>
      <w:jc w:val="left"/>
    </w:pPr>
    <w:rPr>
      <w:rFonts w:asciiTheme="minorHAnsi"/>
      <w:b/>
      <w:bCs/>
    </w:rPr>
  </w:style>
  <w:style w:type="paragraph" w:styleId="33">
    <w:name w:val="Body Text First Indent"/>
    <w:basedOn w:val="14"/>
    <w:next w:val="34"/>
    <w:autoRedefine/>
    <w:qFormat/>
    <w:uiPriority w:val="99"/>
    <w:pPr>
      <w:spacing w:after="120" w:line="240" w:lineRule="auto"/>
      <w:ind w:firstLine="420" w:firstLineChars="100"/>
    </w:pPr>
    <w:rPr>
      <w:sz w:val="21"/>
    </w:rPr>
  </w:style>
  <w:style w:type="paragraph" w:styleId="34">
    <w:name w:val="Body Text First Indent 2"/>
    <w:basedOn w:val="16"/>
    <w:next w:val="19"/>
    <w:autoRedefine/>
    <w:qFormat/>
    <w:uiPriority w:val="99"/>
    <w:pPr>
      <w:ind w:firstLine="420" w:firstLineChars="200"/>
    </w:pPr>
  </w:style>
  <w:style w:type="table" w:styleId="36">
    <w:name w:val="Table Grid"/>
    <w:basedOn w:val="3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autoRedefine/>
    <w:qFormat/>
    <w:uiPriority w:val="99"/>
    <w:rPr>
      <w:rFonts w:cs="Times New Roman"/>
    </w:rPr>
  </w:style>
  <w:style w:type="character" w:styleId="40">
    <w:name w:val="FollowedHyperlink"/>
    <w:autoRedefine/>
    <w:unhideWhenUsed/>
    <w:qFormat/>
    <w:uiPriority w:val="99"/>
    <w:rPr>
      <w:color w:val="800080"/>
      <w:u w:val="single"/>
    </w:rPr>
  </w:style>
  <w:style w:type="character" w:styleId="41">
    <w:name w:val="Emphasis"/>
    <w:basedOn w:val="37"/>
    <w:autoRedefine/>
    <w:qFormat/>
    <w:uiPriority w:val="20"/>
    <w:rPr>
      <w:i/>
      <w:iCs/>
    </w:rPr>
  </w:style>
  <w:style w:type="character" w:styleId="42">
    <w:name w:val="Hyperlink"/>
    <w:autoRedefine/>
    <w:unhideWhenUsed/>
    <w:qFormat/>
    <w:uiPriority w:val="99"/>
    <w:rPr>
      <w:color w:val="0000FF"/>
      <w:u w:val="single"/>
    </w:rPr>
  </w:style>
  <w:style w:type="character" w:styleId="43">
    <w:name w:val="annotation reference"/>
    <w:autoRedefine/>
    <w:unhideWhenUsed/>
    <w:qFormat/>
    <w:uiPriority w:val="99"/>
    <w:rPr>
      <w:sz w:val="21"/>
      <w:szCs w:val="21"/>
    </w:rPr>
  </w:style>
  <w:style w:type="character" w:styleId="44">
    <w:name w:val="footnote reference"/>
    <w:basedOn w:val="37"/>
    <w:autoRedefine/>
    <w:semiHidden/>
    <w:unhideWhenUsed/>
    <w:qFormat/>
    <w:uiPriority w:val="99"/>
    <w:rPr>
      <w:vertAlign w:val="superscript"/>
    </w:rPr>
  </w:style>
  <w:style w:type="character" w:customStyle="1" w:styleId="45">
    <w:name w:val="标题 4 字符"/>
    <w:basedOn w:val="37"/>
    <w:link w:val="5"/>
    <w:autoRedefine/>
    <w:qFormat/>
    <w:uiPriority w:val="99"/>
    <w:rPr>
      <w:rFonts w:ascii="仿宋" w:hAnsi="仿宋" w:eastAsia="仿宋_GB2312"/>
      <w:b/>
      <w:color w:val="000000"/>
      <w:sz w:val="32"/>
      <w:szCs w:val="32"/>
    </w:rPr>
  </w:style>
  <w:style w:type="character" w:customStyle="1" w:styleId="46">
    <w:name w:val="标题 2 字符"/>
    <w:basedOn w:val="37"/>
    <w:link w:val="3"/>
    <w:autoRedefine/>
    <w:qFormat/>
    <w:uiPriority w:val="9"/>
    <w:rPr>
      <w:rFonts w:ascii="黑体" w:hAnsi="黑体" w:eastAsia="黑体" w:cstheme="majorBidi"/>
      <w:kern w:val="2"/>
      <w:sz w:val="30"/>
      <w:szCs w:val="30"/>
    </w:rPr>
  </w:style>
  <w:style w:type="character" w:customStyle="1" w:styleId="47">
    <w:name w:val="标题 1 字符"/>
    <w:basedOn w:val="37"/>
    <w:link w:val="2"/>
    <w:autoRedefine/>
    <w:qFormat/>
    <w:uiPriority w:val="9"/>
    <w:rPr>
      <w:rFonts w:eastAsia="方正小标宋_GBK"/>
      <w:bCs/>
      <w:kern w:val="44"/>
      <w:sz w:val="36"/>
      <w:szCs w:val="44"/>
    </w:rPr>
  </w:style>
  <w:style w:type="character" w:customStyle="1" w:styleId="48">
    <w:name w:val="标题 3 字符"/>
    <w:basedOn w:val="37"/>
    <w:link w:val="4"/>
    <w:autoRedefine/>
    <w:qFormat/>
    <w:uiPriority w:val="0"/>
    <w:rPr>
      <w:rFonts w:ascii="仿宋_GB2312" w:eastAsia="楷体_GB2312" w:hAnsiTheme="minorHAnsi" w:cstheme="minorBidi"/>
      <w:b/>
      <w:kern w:val="2"/>
      <w:sz w:val="32"/>
      <w:szCs w:val="32"/>
    </w:rPr>
  </w:style>
  <w:style w:type="character" w:customStyle="1" w:styleId="49">
    <w:name w:val="标题 5 字符"/>
    <w:basedOn w:val="37"/>
    <w:link w:val="6"/>
    <w:autoRedefine/>
    <w:qFormat/>
    <w:uiPriority w:val="99"/>
    <w:rPr>
      <w:rFonts w:ascii="黑体" w:hAnsi="Calibri" w:eastAsia="黑体" w:cs="仿宋"/>
      <w:spacing w:val="-2"/>
      <w:kern w:val="2"/>
      <w:sz w:val="21"/>
      <w:szCs w:val="22"/>
      <w:lang w:bidi="zh-CN"/>
    </w:rPr>
  </w:style>
  <w:style w:type="character" w:customStyle="1" w:styleId="50">
    <w:name w:val="标题 6 字符"/>
    <w:basedOn w:val="37"/>
    <w:link w:val="7"/>
    <w:autoRedefine/>
    <w:qFormat/>
    <w:uiPriority w:val="0"/>
    <w:rPr>
      <w:rFonts w:ascii="Cambria" w:hAnsi="Cambria" w:eastAsia="宋体" w:cs="Times New Roman"/>
      <w:b/>
      <w:bCs/>
      <w:color w:val="000000"/>
      <w:kern w:val="0"/>
      <w:sz w:val="24"/>
      <w:szCs w:val="24"/>
    </w:rPr>
  </w:style>
  <w:style w:type="character" w:customStyle="1" w:styleId="51">
    <w:name w:val="文档结构图 字符"/>
    <w:basedOn w:val="37"/>
    <w:link w:val="11"/>
    <w:autoRedefine/>
    <w:qFormat/>
    <w:uiPriority w:val="99"/>
    <w:rPr>
      <w:rFonts w:ascii="宋体" w:hAnsi="Calibri" w:eastAsia="宋体" w:cs="Times New Roman"/>
      <w:sz w:val="18"/>
      <w:szCs w:val="18"/>
    </w:rPr>
  </w:style>
  <w:style w:type="character" w:customStyle="1" w:styleId="52">
    <w:name w:val="批注框文本 字符"/>
    <w:basedOn w:val="37"/>
    <w:link w:val="15"/>
    <w:autoRedefine/>
    <w:qFormat/>
    <w:uiPriority w:val="99"/>
    <w:rPr>
      <w:sz w:val="18"/>
      <w:szCs w:val="18"/>
    </w:rPr>
  </w:style>
  <w:style w:type="character" w:customStyle="1" w:styleId="53">
    <w:name w:val="正文文本 字符"/>
    <w:basedOn w:val="37"/>
    <w:link w:val="14"/>
    <w:autoRedefine/>
    <w:qFormat/>
    <w:uiPriority w:val="1"/>
    <w:rPr>
      <w:rFonts w:ascii="Calibri" w:hAnsi="Calibri" w:eastAsia="小标宋" w:cs="Times New Roman"/>
      <w:sz w:val="44"/>
    </w:rPr>
  </w:style>
  <w:style w:type="character" w:customStyle="1" w:styleId="54">
    <w:name w:val="正文文本缩进 字符"/>
    <w:basedOn w:val="37"/>
    <w:link w:val="16"/>
    <w:autoRedefine/>
    <w:qFormat/>
    <w:uiPriority w:val="99"/>
    <w:rPr>
      <w:rFonts w:ascii="Calibri" w:hAnsi="Calibri" w:eastAsia="宋体" w:cs="Times New Roman"/>
    </w:rPr>
  </w:style>
  <w:style w:type="character" w:customStyle="1" w:styleId="55">
    <w:name w:val="纯文本 字符"/>
    <w:basedOn w:val="37"/>
    <w:link w:val="19"/>
    <w:autoRedefine/>
    <w:semiHidden/>
    <w:qFormat/>
    <w:uiPriority w:val="99"/>
    <w:rPr>
      <w:rFonts w:ascii="宋体" w:hAnsi="Courier New" w:eastAsia="宋体" w:cs="Courier New"/>
      <w:szCs w:val="21"/>
    </w:rPr>
  </w:style>
  <w:style w:type="character" w:customStyle="1" w:styleId="56">
    <w:name w:val="页脚 字符"/>
    <w:basedOn w:val="37"/>
    <w:link w:val="22"/>
    <w:autoRedefine/>
    <w:qFormat/>
    <w:uiPriority w:val="99"/>
    <w:rPr>
      <w:rFonts w:ascii="宋体" w:hAnsi="宋体" w:cstheme="minorBidi"/>
      <w:kern w:val="2"/>
      <w:sz w:val="28"/>
      <w:szCs w:val="28"/>
      <w:lang w:val="zh-CN"/>
    </w:rPr>
  </w:style>
  <w:style w:type="character" w:customStyle="1" w:styleId="57">
    <w:name w:val="页眉 字符"/>
    <w:basedOn w:val="37"/>
    <w:link w:val="23"/>
    <w:autoRedefine/>
    <w:qFormat/>
    <w:uiPriority w:val="99"/>
    <w:rPr>
      <w:sz w:val="18"/>
      <w:szCs w:val="18"/>
    </w:rPr>
  </w:style>
  <w:style w:type="character" w:customStyle="1" w:styleId="58">
    <w:name w:val="标题 字符"/>
    <w:basedOn w:val="37"/>
    <w:link w:val="31"/>
    <w:autoRedefine/>
    <w:qFormat/>
    <w:uiPriority w:val="10"/>
    <w:rPr>
      <w:rFonts w:eastAsia="仿宋_GB2312" w:asciiTheme="majorHAnsi" w:hAnsiTheme="majorHAnsi" w:cstheme="majorBidi"/>
      <w:bCs/>
      <w:sz w:val="24"/>
      <w:szCs w:val="32"/>
    </w:rPr>
  </w:style>
  <w:style w:type="character" w:customStyle="1" w:styleId="59">
    <w:name w:val="批注主题 字符"/>
    <w:basedOn w:val="37"/>
    <w:link w:val="32"/>
    <w:autoRedefine/>
    <w:qFormat/>
    <w:uiPriority w:val="99"/>
    <w:rPr>
      <w:rFonts w:ascii="Calibri" w:hAnsi="Calibri" w:eastAsia="仿宋_GB2312" w:cs="Times New Roman"/>
      <w:b/>
      <w:bCs/>
      <w:sz w:val="32"/>
    </w:rPr>
  </w:style>
  <w:style w:type="paragraph" w:styleId="60">
    <w:name w:val="List Paragraph"/>
    <w:basedOn w:val="1"/>
    <w:autoRedefine/>
    <w:qFormat/>
    <w:uiPriority w:val="34"/>
    <w:pPr>
      <w:numPr>
        <w:ilvl w:val="0"/>
        <w:numId w:val="7"/>
      </w:numPr>
      <w:ind w:firstLine="0" w:firstLineChars="0"/>
      <w:pPrChange w:id="2" w:author="胡秋林" w:date="2024-03-15T11:08:00Z">
        <w:pPr>
          <w:widowControl w:val="0"/>
          <w:numPr>
            <w:numId w:val="6"/>
          </w:numPr>
          <w:spacing w:line="600" w:lineRule="exact"/>
          <w:ind w:firstLine="640"/>
          <w:jc w:val="both"/>
        </w:pPr>
      </w:pPrChange>
    </w:pPr>
    <w:rPr>
      <w:rPrChange w:id="3" w:author="胡秋林" w:date="2024-03-15T11:08:00Z">
        <w:rPr>
          <w:rFonts w:ascii="仿宋_GB2312" w:eastAsia="仿宋_GB2312" w:hAnsiTheme="minorHAnsi" w:cstheme="minorBidi"/>
          <w:kern w:val="2"/>
          <w:sz w:val="32"/>
          <w:szCs w:val="22"/>
          <w:lang w:val="en-US" w:eastAsia="zh-CN" w:bidi="ar-SA"/>
        </w:rPr>
      </w:rPrChange>
    </w:rPr>
  </w:style>
  <w:style w:type="paragraph" w:styleId="61">
    <w:name w:val="No Spacing"/>
    <w:link w:val="62"/>
    <w:autoRedefine/>
    <w:qFormat/>
    <w:uiPriority w:val="1"/>
    <w:pPr>
      <w:widowControl w:val="0"/>
      <w:spacing w:line="500" w:lineRule="exact"/>
      <w:jc w:val="center"/>
    </w:pPr>
    <w:rPr>
      <w:rFonts w:eastAsia="黑体" w:asciiTheme="minorHAnsi" w:hAnsiTheme="minorHAnsi" w:cstheme="minorBidi"/>
      <w:kern w:val="2"/>
      <w:sz w:val="30"/>
      <w:szCs w:val="22"/>
      <w:lang w:val="en-US" w:eastAsia="zh-CN" w:bidi="ar-SA"/>
    </w:rPr>
  </w:style>
  <w:style w:type="character" w:customStyle="1" w:styleId="62">
    <w:name w:val="无间隔 字符"/>
    <w:link w:val="61"/>
    <w:autoRedefine/>
    <w:qFormat/>
    <w:uiPriority w:val="1"/>
    <w:rPr>
      <w:rFonts w:eastAsia="黑体"/>
      <w:sz w:val="30"/>
    </w:rPr>
  </w:style>
  <w:style w:type="paragraph" w:customStyle="1" w:styleId="63">
    <w:name w:val="峨边文本"/>
    <w:basedOn w:val="1"/>
    <w:autoRedefine/>
    <w:qFormat/>
    <w:uiPriority w:val="0"/>
    <w:pPr>
      <w:spacing w:before="72" w:after="72"/>
      <w:ind w:firstLine="640"/>
      <w:jc w:val="left"/>
    </w:pPr>
    <w:rPr>
      <w:rFonts w:ascii="Times New Roman" w:hAnsi="Times New Roman" w:cs="Times New Roman"/>
      <w:szCs w:val="32"/>
    </w:rPr>
  </w:style>
  <w:style w:type="paragraph" w:customStyle="1" w:styleId="64">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65">
    <w:name w:val="修订1"/>
    <w:autoRedefine/>
    <w:hidden/>
    <w:semiHidden/>
    <w:qFormat/>
    <w:uiPriority w:val="99"/>
    <w:rPr>
      <w:rFonts w:eastAsia="仿宋_GB2312" w:asciiTheme="minorHAnsi" w:hAnsiTheme="minorHAnsi" w:cstheme="minorBidi"/>
      <w:kern w:val="2"/>
      <w:sz w:val="32"/>
      <w:szCs w:val="22"/>
      <w:lang w:val="en-US" w:eastAsia="zh-CN" w:bidi="ar-SA"/>
    </w:rPr>
  </w:style>
  <w:style w:type="paragraph" w:customStyle="1" w:styleId="66">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67">
    <w:name w:val="无间隔2"/>
    <w:autoRedefine/>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68">
    <w:name w:val="节标题 Char"/>
    <w:autoRedefine/>
    <w:qFormat/>
    <w:uiPriority w:val="0"/>
    <w:rPr>
      <w:rFonts w:ascii="Cambria" w:hAnsi="Cambria" w:eastAsia="楷体" w:cs="Times New Roman"/>
      <w:b/>
      <w:bCs/>
      <w:kern w:val="2"/>
      <w:sz w:val="32"/>
      <w:szCs w:val="30"/>
    </w:rPr>
  </w:style>
  <w:style w:type="paragraph" w:customStyle="1" w:styleId="69">
    <w:name w:val="规划正文"/>
    <w:basedOn w:val="1"/>
    <w:link w:val="70"/>
    <w:autoRedefine/>
    <w:qFormat/>
    <w:uiPriority w:val="0"/>
    <w:pPr>
      <w:widowControl/>
      <w:spacing w:line="360" w:lineRule="auto"/>
      <w:jc w:val="left"/>
    </w:pPr>
    <w:rPr>
      <w:rFonts w:hAnsi="仿宋_GB2312" w:eastAsia="仿宋" w:cs="Times New Roman"/>
      <w:spacing w:val="-4"/>
      <w:sz w:val="28"/>
    </w:rPr>
  </w:style>
  <w:style w:type="character" w:customStyle="1" w:styleId="70">
    <w:name w:val="规划正文 Char"/>
    <w:link w:val="69"/>
    <w:autoRedefine/>
    <w:qFormat/>
    <w:locked/>
    <w:uiPriority w:val="0"/>
    <w:rPr>
      <w:rFonts w:ascii="仿宋_GB2312" w:hAnsi="仿宋_GB2312" w:eastAsia="仿宋" w:cs="Times New Roman"/>
      <w:spacing w:val="-4"/>
      <w:sz w:val="28"/>
    </w:rPr>
  </w:style>
  <w:style w:type="character" w:customStyle="1" w:styleId="71">
    <w:name w:val="章标题 Char"/>
    <w:autoRedefine/>
    <w:qFormat/>
    <w:uiPriority w:val="0"/>
    <w:rPr>
      <w:rFonts w:ascii="黑体" w:hAnsi="黑体" w:eastAsia="黑体" w:cs="Times New Roman"/>
      <w:b/>
      <w:bCs/>
      <w:kern w:val="44"/>
      <w:sz w:val="32"/>
      <w:szCs w:val="32"/>
    </w:rPr>
  </w:style>
  <w:style w:type="paragraph" w:customStyle="1" w:styleId="72">
    <w:name w:val="小节标题"/>
    <w:basedOn w:val="4"/>
    <w:next w:val="69"/>
    <w:link w:val="73"/>
    <w:autoRedefine/>
    <w:qFormat/>
    <w:uiPriority w:val="0"/>
    <w:pPr>
      <w:widowControl/>
      <w:spacing w:before="30" w:beforeLines="30" w:after="30" w:afterLines="30" w:line="360" w:lineRule="auto"/>
      <w:ind w:left="200" w:leftChars="200" w:firstLine="402" w:firstLineChars="100"/>
      <w:jc w:val="center"/>
      <w:outlineLvl w:val="9"/>
    </w:pPr>
    <w:rPr>
      <w:rFonts w:ascii="Calibri" w:hAnsi="Calibri" w:eastAsia="仿宋" w:cs="Times New Roman"/>
      <w:bCs/>
      <w:spacing w:val="-4"/>
      <w:sz w:val="28"/>
      <w:szCs w:val="22"/>
    </w:rPr>
  </w:style>
  <w:style w:type="character" w:customStyle="1" w:styleId="73">
    <w:name w:val="小节标题 Char"/>
    <w:link w:val="72"/>
    <w:autoRedefine/>
    <w:qFormat/>
    <w:uiPriority w:val="0"/>
    <w:rPr>
      <w:rFonts w:ascii="Calibri" w:hAnsi="Calibri" w:eastAsia="仿宋"/>
      <w:b/>
      <w:bCs/>
      <w:spacing w:val="-4"/>
      <w:kern w:val="2"/>
      <w:sz w:val="28"/>
      <w:szCs w:val="22"/>
    </w:rPr>
  </w:style>
  <w:style w:type="paragraph" w:customStyle="1" w:styleId="74">
    <w:name w:val="章"/>
    <w:basedOn w:val="2"/>
    <w:autoRedefine/>
    <w:qFormat/>
    <w:uiPriority w:val="0"/>
    <w:pPr>
      <w:keepNext w:val="0"/>
      <w:keepLines w:val="0"/>
      <w:widowControl/>
      <w:numPr>
        <w:ilvl w:val="0"/>
        <w:numId w:val="4"/>
      </w:numPr>
      <w:spacing w:before="120" w:after="120" w:line="360" w:lineRule="auto"/>
    </w:pPr>
    <w:rPr>
      <w:rFonts w:ascii="黑体" w:hAnsi="黑体" w:eastAsia="黑体" w:cs="Times New Roman"/>
      <w:b/>
      <w:sz w:val="32"/>
      <w:szCs w:val="32"/>
    </w:rPr>
  </w:style>
  <w:style w:type="paragraph" w:customStyle="1" w:styleId="75">
    <w:name w:val="节"/>
    <w:basedOn w:val="3"/>
    <w:autoRedefine/>
    <w:qFormat/>
    <w:uiPriority w:val="0"/>
    <w:pPr>
      <w:keepNext w:val="0"/>
      <w:keepLines w:val="0"/>
      <w:widowControl/>
      <w:adjustRightInd w:val="0"/>
      <w:spacing w:before="30" w:beforeLines="30" w:after="30" w:afterLines="30" w:line="360" w:lineRule="auto"/>
      <w:ind w:left="200" w:leftChars="200"/>
    </w:pPr>
    <w:rPr>
      <w:rFonts w:ascii="Cambria" w:hAnsi="Cambria" w:eastAsia="宋体" w:cs="Times New Roman"/>
      <w:b/>
    </w:rPr>
  </w:style>
  <w:style w:type="paragraph" w:customStyle="1" w:styleId="76">
    <w:name w:val="小节"/>
    <w:basedOn w:val="4"/>
    <w:autoRedefine/>
    <w:qFormat/>
    <w:uiPriority w:val="0"/>
    <w:pPr>
      <w:keepLines w:val="0"/>
      <w:widowControl/>
      <w:tabs>
        <w:tab w:val="left" w:pos="2160"/>
      </w:tabs>
      <w:spacing w:before="0" w:beforeLines="30" w:after="0" w:afterLines="30" w:line="360" w:lineRule="auto"/>
      <w:ind w:left="2160" w:leftChars="200" w:hanging="360" w:firstLineChars="100"/>
      <w:jc w:val="center"/>
    </w:pPr>
    <w:rPr>
      <w:rFonts w:ascii="Calibri" w:hAnsi="Calibri" w:eastAsia="黑体" w:cs="Times New Roman"/>
      <w:b w:val="0"/>
      <w:sz w:val="28"/>
      <w:szCs w:val="28"/>
    </w:rPr>
  </w:style>
  <w:style w:type="character" w:customStyle="1" w:styleId="77">
    <w:name w:val="font11"/>
    <w:autoRedefine/>
    <w:qFormat/>
    <w:uiPriority w:val="0"/>
    <w:rPr>
      <w:rFonts w:hint="eastAsia" w:ascii="宋体" w:hAnsi="宋体" w:eastAsia="宋体" w:cs="宋体"/>
      <w:color w:val="000000"/>
      <w:sz w:val="16"/>
      <w:szCs w:val="16"/>
      <w:u w:val="none"/>
    </w:rPr>
  </w:style>
  <w:style w:type="paragraph" w:customStyle="1" w:styleId="78">
    <w:name w:val="专题正文"/>
    <w:link w:val="79"/>
    <w:autoRedefine/>
    <w:qFormat/>
    <w:uiPriority w:val="0"/>
    <w:pPr>
      <w:snapToGrid w:val="0"/>
      <w:spacing w:line="360" w:lineRule="auto"/>
      <w:ind w:firstLine="723" w:firstLineChars="200"/>
      <w:jc w:val="both"/>
    </w:pPr>
    <w:rPr>
      <w:rFonts w:ascii="Times New Roman" w:hAnsi="Times New Roman" w:eastAsia="宋体" w:cs="Times New Roman"/>
      <w:sz w:val="28"/>
      <w:lang w:val="en-US" w:eastAsia="zh-CN" w:bidi="ar-SA"/>
    </w:rPr>
  </w:style>
  <w:style w:type="character" w:customStyle="1" w:styleId="79">
    <w:name w:val="专题正文 Char"/>
    <w:link w:val="78"/>
    <w:autoRedefine/>
    <w:qFormat/>
    <w:uiPriority w:val="0"/>
    <w:rPr>
      <w:rFonts w:ascii="Times New Roman" w:hAnsi="Times New Roman" w:eastAsia="宋体" w:cs="Times New Roman"/>
      <w:kern w:val="0"/>
      <w:sz w:val="28"/>
      <w:szCs w:val="20"/>
    </w:rPr>
  </w:style>
  <w:style w:type="character" w:customStyle="1" w:styleId="80">
    <w:name w:val="图表 Char"/>
    <w:link w:val="81"/>
    <w:autoRedefine/>
    <w:qFormat/>
    <w:uiPriority w:val="0"/>
    <w:rPr>
      <w:rFonts w:ascii="仿宋_GB2312" w:hAnsi="仿宋_GB2312" w:eastAsia="仿宋"/>
      <w:spacing w:val="-4"/>
    </w:rPr>
  </w:style>
  <w:style w:type="paragraph" w:customStyle="1" w:styleId="81">
    <w:name w:val="图表"/>
    <w:basedOn w:val="1"/>
    <w:link w:val="80"/>
    <w:autoRedefine/>
    <w:qFormat/>
    <w:uiPriority w:val="0"/>
    <w:pPr>
      <w:widowControl/>
      <w:spacing w:line="240" w:lineRule="auto"/>
      <w:ind w:firstLine="0" w:firstLineChars="0"/>
      <w:jc w:val="center"/>
    </w:pPr>
    <w:rPr>
      <w:rFonts w:hAnsi="仿宋_GB2312" w:eastAsia="仿宋"/>
      <w:spacing w:val="-4"/>
      <w:sz w:val="21"/>
    </w:rPr>
  </w:style>
  <w:style w:type="paragraph" w:customStyle="1" w:styleId="82">
    <w:name w:val="表格文字"/>
    <w:basedOn w:val="83"/>
    <w:link w:val="84"/>
    <w:autoRedefine/>
    <w:qFormat/>
    <w:uiPriority w:val="0"/>
    <w:rPr>
      <w:sz w:val="18"/>
    </w:rPr>
  </w:style>
  <w:style w:type="paragraph" w:customStyle="1" w:styleId="83">
    <w:name w:val="表格文字_内容"/>
    <w:autoRedefine/>
    <w:qFormat/>
    <w:uiPriority w:val="0"/>
    <w:pPr>
      <w:adjustRightInd w:val="0"/>
      <w:snapToGrid w:val="0"/>
      <w:spacing w:line="400" w:lineRule="exact"/>
      <w:jc w:val="center"/>
    </w:pPr>
    <w:rPr>
      <w:rFonts w:ascii="宋体" w:hAnsi="宋体" w:eastAsia="宋体" w:cs="宋体"/>
      <w:bCs/>
      <w:kern w:val="2"/>
      <w:sz w:val="24"/>
      <w:lang w:val="en-US" w:eastAsia="zh-CN" w:bidi="ar-SA"/>
    </w:rPr>
  </w:style>
  <w:style w:type="character" w:customStyle="1" w:styleId="84">
    <w:name w:val="表格文字 Char"/>
    <w:link w:val="82"/>
    <w:autoRedefine/>
    <w:qFormat/>
    <w:uiPriority w:val="0"/>
    <w:rPr>
      <w:rFonts w:ascii="宋体" w:hAnsi="宋体" w:eastAsia="宋体" w:cs="宋体"/>
      <w:bCs/>
      <w:sz w:val="18"/>
      <w:szCs w:val="20"/>
    </w:rPr>
  </w:style>
  <w:style w:type="paragraph" w:customStyle="1" w:styleId="85">
    <w:name w:val="TOC 标题1"/>
    <w:basedOn w:val="2"/>
    <w:next w:val="1"/>
    <w:autoRedefine/>
    <w:unhideWhenUsed/>
    <w:qFormat/>
    <w:uiPriority w:val="39"/>
    <w:pPr>
      <w:widowControl/>
      <w:spacing w:before="480" w:after="0" w:line="276" w:lineRule="auto"/>
      <w:ind w:firstLine="640"/>
      <w:jc w:val="left"/>
      <w:outlineLvl w:val="9"/>
    </w:pPr>
    <w:rPr>
      <w:rFonts w:ascii="Cambria" w:hAnsi="Cambria" w:eastAsia="宋体" w:cs="Times New Roman"/>
      <w:b/>
      <w:color w:val="365F91"/>
      <w:kern w:val="0"/>
      <w:sz w:val="28"/>
      <w:szCs w:val="28"/>
    </w:rPr>
  </w:style>
  <w:style w:type="character" w:customStyle="1" w:styleId="86">
    <w:name w:val="font01"/>
    <w:autoRedefine/>
    <w:qFormat/>
    <w:uiPriority w:val="0"/>
    <w:rPr>
      <w:rFonts w:hint="eastAsia" w:ascii="宋体" w:hAnsi="宋体" w:eastAsia="宋体" w:cs="宋体"/>
      <w:color w:val="000000"/>
      <w:sz w:val="18"/>
      <w:szCs w:val="18"/>
      <w:u w:val="none"/>
      <w:vertAlign w:val="superscript"/>
    </w:rPr>
  </w:style>
  <w:style w:type="character" w:customStyle="1" w:styleId="87">
    <w:name w:val="font31"/>
    <w:autoRedefine/>
    <w:qFormat/>
    <w:uiPriority w:val="0"/>
    <w:rPr>
      <w:rFonts w:hint="eastAsia" w:ascii="宋体" w:hAnsi="宋体" w:eastAsia="宋体" w:cs="宋体"/>
      <w:color w:val="000000"/>
      <w:sz w:val="18"/>
      <w:szCs w:val="18"/>
      <w:u w:val="none"/>
    </w:rPr>
  </w:style>
  <w:style w:type="character" w:customStyle="1" w:styleId="88">
    <w:name w:val="font21"/>
    <w:autoRedefine/>
    <w:qFormat/>
    <w:uiPriority w:val="0"/>
    <w:rPr>
      <w:rFonts w:ascii="Calibri" w:hAnsi="Calibri" w:cs="Calibri"/>
      <w:color w:val="000000"/>
      <w:sz w:val="18"/>
      <w:szCs w:val="18"/>
      <w:u w:val="none"/>
    </w:rPr>
  </w:style>
  <w:style w:type="character" w:customStyle="1" w:styleId="89">
    <w:name w:val="font41"/>
    <w:autoRedefine/>
    <w:qFormat/>
    <w:uiPriority w:val="0"/>
    <w:rPr>
      <w:rFonts w:hint="eastAsia" w:ascii="仿宋" w:hAnsi="仿宋" w:eastAsia="仿宋" w:cs="仿宋"/>
      <w:color w:val="000000"/>
      <w:sz w:val="24"/>
      <w:szCs w:val="24"/>
      <w:u w:val="none"/>
    </w:rPr>
  </w:style>
  <w:style w:type="character" w:customStyle="1" w:styleId="90">
    <w:name w:val="font51"/>
    <w:autoRedefine/>
    <w:qFormat/>
    <w:uiPriority w:val="0"/>
    <w:rPr>
      <w:rFonts w:hint="default" w:ascii="Times New Roman" w:hAnsi="Times New Roman" w:cs="Times New Roman"/>
      <w:color w:val="000000"/>
      <w:sz w:val="24"/>
      <w:szCs w:val="24"/>
      <w:u w:val="none"/>
    </w:rPr>
  </w:style>
  <w:style w:type="paragraph" w:customStyle="1" w:styleId="91">
    <w:name w:val="附录表标题"/>
    <w:next w:val="92"/>
    <w:autoRedefine/>
    <w:qFormat/>
    <w:uiPriority w:val="0"/>
    <w:pPr>
      <w:numPr>
        <w:ilvl w:val="0"/>
        <w:numId w:val="8"/>
      </w:numPr>
      <w:jc w:val="center"/>
      <w:textAlignment w:val="baseline"/>
    </w:pPr>
    <w:rPr>
      <w:rFonts w:ascii="黑体" w:hAnsi="Times New Roman" w:eastAsia="黑体" w:cs="Times New Roman"/>
      <w:kern w:val="21"/>
      <w:sz w:val="21"/>
      <w:lang w:val="en-US" w:eastAsia="zh-CN" w:bidi="ar-SA"/>
    </w:rPr>
  </w:style>
  <w:style w:type="paragraph" w:customStyle="1" w:styleId="92">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3">
    <w:name w:val="正文0323"/>
    <w:basedOn w:val="91"/>
    <w:next w:val="82"/>
    <w:autoRedefine/>
    <w:qFormat/>
    <w:uiPriority w:val="0"/>
    <w:pPr>
      <w:tabs>
        <w:tab w:val="left" w:pos="0"/>
      </w:tabs>
      <w:ind w:firstLine="640"/>
      <w:outlineLvl w:val="3"/>
    </w:pPr>
    <w:rPr>
      <w:rFonts w:hint="eastAsia" w:ascii="仿宋_GB2312" w:hAnsi="仿宋_GB2312" w:cs="仿宋_GB2312"/>
      <w:sz w:val="30"/>
      <w:szCs w:val="32"/>
    </w:rPr>
  </w:style>
  <w:style w:type="paragraph" w:customStyle="1" w:styleId="94">
    <w:name w:val="TOC 标题2"/>
    <w:basedOn w:val="2"/>
    <w:next w:val="1"/>
    <w:autoRedefine/>
    <w:unhideWhenUsed/>
    <w:qFormat/>
    <w:uiPriority w:val="39"/>
    <w:pPr>
      <w:widowControl/>
      <w:spacing w:before="240" w:after="0" w:line="259" w:lineRule="auto"/>
      <w:jc w:val="left"/>
      <w:outlineLvl w:val="9"/>
    </w:pPr>
    <w:rPr>
      <w:rFonts w:ascii="等线 Light" w:hAnsi="等线 Light" w:eastAsia="等线 Light" w:cs="Times New Roman"/>
      <w:bCs w:val="0"/>
      <w:color w:val="2F5496"/>
      <w:kern w:val="0"/>
      <w:sz w:val="32"/>
      <w:szCs w:val="32"/>
    </w:rPr>
  </w:style>
  <w:style w:type="character" w:customStyle="1" w:styleId="95">
    <w:name w:val="未处理的提及1"/>
    <w:autoRedefine/>
    <w:unhideWhenUsed/>
    <w:qFormat/>
    <w:uiPriority w:val="99"/>
    <w:rPr>
      <w:color w:val="605E5C"/>
      <w:shd w:val="clear" w:color="auto" w:fill="E1DFDD"/>
    </w:rPr>
  </w:style>
  <w:style w:type="paragraph" w:customStyle="1" w:styleId="96">
    <w:name w:val="样式3"/>
    <w:basedOn w:val="4"/>
    <w:autoRedefine/>
    <w:qFormat/>
    <w:uiPriority w:val="0"/>
    <w:pPr>
      <w:keepLines w:val="0"/>
      <w:widowControl/>
      <w:numPr>
        <w:numId w:val="9"/>
      </w:numPr>
      <w:tabs>
        <w:tab w:val="left" w:pos="0"/>
      </w:tabs>
      <w:autoSpaceDE w:val="0"/>
      <w:autoSpaceDN w:val="0"/>
      <w:spacing w:before="240" w:after="240"/>
      <w:ind w:left="0" w:firstLine="200"/>
      <w:jc w:val="left"/>
    </w:pPr>
    <w:rPr>
      <w:rFonts w:ascii="Calibri" w:hAnsi="Calibri" w:cs="仿宋"/>
      <w:bCs/>
      <w:color w:val="000000"/>
      <w:spacing w:val="-2"/>
      <w:kern w:val="0"/>
      <w:szCs w:val="28"/>
      <w:lang w:bidi="zh-CN"/>
    </w:rPr>
  </w:style>
  <w:style w:type="paragraph" w:customStyle="1" w:styleId="97">
    <w:name w:val="样式11"/>
    <w:basedOn w:val="2"/>
    <w:autoRedefine/>
    <w:qFormat/>
    <w:uiPriority w:val="0"/>
    <w:pPr>
      <w:keepNext w:val="0"/>
      <w:widowControl/>
      <w:spacing w:beforeLines="50" w:afterLines="50" w:line="578" w:lineRule="auto"/>
      <w:ind w:left="723"/>
      <w:jc w:val="center"/>
    </w:pPr>
    <w:rPr>
      <w:rFonts w:ascii="Times New Roman" w:hAnsi="Times New Roman" w:cs="Times New Roman"/>
      <w:b/>
      <w:color w:val="000000"/>
    </w:rPr>
  </w:style>
  <w:style w:type="paragraph" w:customStyle="1" w:styleId="98">
    <w:name w:val="Table Paragraph"/>
    <w:basedOn w:val="1"/>
    <w:autoRedefine/>
    <w:qFormat/>
    <w:uiPriority w:val="1"/>
    <w:pPr>
      <w:autoSpaceDE w:val="0"/>
      <w:autoSpaceDN w:val="0"/>
      <w:spacing w:before="186" w:line="364" w:lineRule="auto"/>
      <w:ind w:left="320" w:right="180" w:firstLine="559" w:firstLineChars="0"/>
      <w:jc w:val="left"/>
    </w:pPr>
    <w:rPr>
      <w:rFonts w:ascii="宋体" w:hAnsi="宋体" w:eastAsia="宋体" w:cs="宋体"/>
      <w:spacing w:val="-8"/>
      <w:kern w:val="0"/>
      <w:szCs w:val="28"/>
    </w:rPr>
  </w:style>
  <w:style w:type="paragraph" w:customStyle="1" w:styleId="99">
    <w:name w:val="A正文"/>
    <w:basedOn w:val="1"/>
    <w:autoRedefine/>
    <w:qFormat/>
    <w:uiPriority w:val="0"/>
    <w:pPr>
      <w:adjustRightInd w:val="0"/>
      <w:snapToGrid w:val="0"/>
      <w:spacing w:before="186" w:line="520" w:lineRule="exact"/>
      <w:ind w:left="320" w:right="180"/>
    </w:pPr>
    <w:rPr>
      <w:rFonts w:ascii="黑体" w:hAnsi="黑体" w:cs="Times New Roman"/>
      <w:spacing w:val="-8"/>
      <w:szCs w:val="28"/>
    </w:rPr>
  </w:style>
  <w:style w:type="paragraph" w:customStyle="1" w:styleId="100">
    <w:name w:val="奉节正文"/>
    <w:basedOn w:val="1"/>
    <w:link w:val="101"/>
    <w:autoRedefine/>
    <w:qFormat/>
    <w:uiPriority w:val="0"/>
    <w:pPr>
      <w:spacing w:before="186" w:line="360" w:lineRule="auto"/>
      <w:ind w:left="320" w:right="180" w:firstLine="482"/>
    </w:pPr>
    <w:rPr>
      <w:rFonts w:ascii="Times New Roman" w:hAnsi="Times New Roman" w:eastAsia="宋体" w:cs="Times New Roman"/>
      <w:spacing w:val="-8"/>
      <w:kern w:val="0"/>
      <w:sz w:val="24"/>
      <w:szCs w:val="24"/>
      <w:lang w:val="zh-CN"/>
    </w:rPr>
  </w:style>
  <w:style w:type="character" w:customStyle="1" w:styleId="101">
    <w:name w:val="奉节正文 Char"/>
    <w:link w:val="100"/>
    <w:autoRedefine/>
    <w:qFormat/>
    <w:uiPriority w:val="0"/>
    <w:rPr>
      <w:rFonts w:ascii="Times New Roman" w:hAnsi="Times New Roman" w:eastAsia="宋体" w:cs="Times New Roman"/>
      <w:spacing w:val="-8"/>
      <w:kern w:val="0"/>
      <w:sz w:val="24"/>
      <w:szCs w:val="24"/>
      <w:lang w:val="zh-CN"/>
    </w:rPr>
  </w:style>
  <w:style w:type="character" w:customStyle="1" w:styleId="102">
    <w:name w:val="未处理的提及11"/>
    <w:autoRedefine/>
    <w:unhideWhenUsed/>
    <w:qFormat/>
    <w:uiPriority w:val="99"/>
    <w:rPr>
      <w:color w:val="605E5C"/>
      <w:shd w:val="clear" w:color="auto" w:fill="E1DFDD"/>
    </w:rPr>
  </w:style>
  <w:style w:type="paragraph" w:customStyle="1" w:styleId="103">
    <w:name w:val="msonormal"/>
    <w:basedOn w:val="1"/>
    <w:autoRedefine/>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customStyle="1" w:styleId="104">
    <w:name w:val="font0"/>
    <w:basedOn w:val="1"/>
    <w:autoRedefine/>
    <w:qFormat/>
    <w:uiPriority w:val="0"/>
    <w:pPr>
      <w:widowControl/>
      <w:spacing w:before="100" w:beforeAutospacing="1" w:after="100" w:afterAutospacing="1"/>
      <w:ind w:firstLine="0" w:firstLineChars="0"/>
      <w:jc w:val="left"/>
    </w:pPr>
    <w:rPr>
      <w:rFonts w:ascii="Arial" w:hAnsi="Arial" w:eastAsia="宋体" w:cs="Arial"/>
      <w:color w:val="000000"/>
      <w:kern w:val="0"/>
      <w:sz w:val="20"/>
      <w:szCs w:val="20"/>
    </w:rPr>
  </w:style>
  <w:style w:type="paragraph" w:customStyle="1" w:styleId="105">
    <w:name w:val="font1"/>
    <w:basedOn w:val="1"/>
    <w:autoRedefine/>
    <w:qFormat/>
    <w:uiPriority w:val="0"/>
    <w:pPr>
      <w:widowControl/>
      <w:spacing w:before="100" w:beforeAutospacing="1" w:after="100" w:afterAutospacing="1"/>
      <w:ind w:firstLine="0" w:firstLineChars="0"/>
      <w:jc w:val="left"/>
    </w:pPr>
    <w:rPr>
      <w:rFonts w:ascii="宋体" w:hAnsi="宋体" w:eastAsia="宋体" w:cs="宋体"/>
      <w:color w:val="000000"/>
      <w:kern w:val="0"/>
      <w:szCs w:val="28"/>
    </w:rPr>
  </w:style>
  <w:style w:type="paragraph" w:customStyle="1" w:styleId="106">
    <w:name w:val="et2"/>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ind w:firstLine="0" w:firstLineChars="0"/>
      <w:jc w:val="left"/>
    </w:pPr>
    <w:rPr>
      <w:rFonts w:ascii="宋体" w:hAnsi="宋体" w:eastAsia="宋体" w:cs="宋体"/>
      <w:kern w:val="0"/>
      <w:szCs w:val="28"/>
    </w:rPr>
  </w:style>
  <w:style w:type="character" w:customStyle="1" w:styleId="107">
    <w:name w:val="15"/>
    <w:autoRedefine/>
    <w:qFormat/>
    <w:uiPriority w:val="0"/>
    <w:rPr>
      <w:rFonts w:hint="default" w:ascii="Times New Roman" w:hAnsi="Times New Roman" w:cs="Times New Roman"/>
      <w:b/>
    </w:rPr>
  </w:style>
  <w:style w:type="paragraph" w:customStyle="1" w:styleId="108">
    <w:name w:val="Body text|1"/>
    <w:basedOn w:val="1"/>
    <w:autoRedefine/>
    <w:qFormat/>
    <w:uiPriority w:val="0"/>
    <w:pPr>
      <w:widowControl/>
      <w:spacing w:line="396" w:lineRule="auto"/>
      <w:ind w:firstLine="400"/>
      <w:jc w:val="left"/>
    </w:pPr>
    <w:rPr>
      <w:rFonts w:ascii="宋体" w:hAnsi="宋体" w:eastAsia="宋体" w:cs="宋体"/>
      <w:color w:val="000000"/>
      <w:kern w:val="0"/>
      <w:sz w:val="30"/>
      <w:szCs w:val="30"/>
      <w:lang w:val="zh-TW" w:eastAsia="zh-TW" w:bidi="zh-TW"/>
    </w:rPr>
  </w:style>
  <w:style w:type="paragraph" w:customStyle="1" w:styleId="109">
    <w:name w:val="font2"/>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color w:val="00B0F0"/>
      <w:kern w:val="0"/>
      <w:sz w:val="28"/>
      <w:szCs w:val="28"/>
    </w:rPr>
  </w:style>
  <w:style w:type="paragraph" w:customStyle="1" w:styleId="110">
    <w:name w:val="et5"/>
    <w:basedOn w:val="1"/>
    <w:autoRedefine/>
    <w:qFormat/>
    <w:uiPriority w:val="0"/>
    <w:pPr>
      <w:widowControl/>
      <w:shd w:val="clear" w:color="auto" w:fill="C0C0C0"/>
      <w:spacing w:before="100" w:beforeAutospacing="1" w:after="100" w:afterAutospacing="1" w:line="240" w:lineRule="auto"/>
      <w:ind w:firstLine="0" w:firstLineChars="0"/>
      <w:jc w:val="center"/>
      <w:textAlignment w:val="center"/>
    </w:pPr>
    <w:rPr>
      <w:rFonts w:ascii="宋体" w:hAnsi="宋体" w:eastAsia="宋体" w:cs="宋体"/>
      <w:kern w:val="0"/>
      <w:sz w:val="28"/>
      <w:szCs w:val="28"/>
    </w:rPr>
  </w:style>
  <w:style w:type="paragraph" w:customStyle="1" w:styleId="111">
    <w:name w:val="et6"/>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12">
    <w:name w:val="et8"/>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13">
    <w:name w:val="et9"/>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14">
    <w:name w:val="et10"/>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color w:val="00B0F0"/>
      <w:kern w:val="0"/>
      <w:sz w:val="28"/>
      <w:szCs w:val="28"/>
    </w:rPr>
  </w:style>
  <w:style w:type="paragraph" w:customStyle="1" w:styleId="115">
    <w:name w:val="et11"/>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color w:val="00B0F0"/>
      <w:kern w:val="0"/>
      <w:sz w:val="28"/>
      <w:szCs w:val="28"/>
    </w:rPr>
  </w:style>
  <w:style w:type="paragraph" w:customStyle="1" w:styleId="116">
    <w:name w:val="font5"/>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117">
    <w:name w:val="xl65"/>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18">
    <w:name w:val="xl66"/>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19">
    <w:name w:val="xl67"/>
    <w:basedOn w:val="1"/>
    <w:autoRedefine/>
    <w:qFormat/>
    <w:uiPriority w:val="0"/>
    <w:pPr>
      <w:widowControl/>
      <w:shd w:val="clear" w:color="000000" w:fill="C0C0C0"/>
      <w:spacing w:before="100" w:beforeAutospacing="1" w:after="100" w:afterAutospacing="1" w:line="240" w:lineRule="auto"/>
      <w:ind w:firstLine="0" w:firstLineChars="0"/>
      <w:jc w:val="center"/>
      <w:textAlignment w:val="center"/>
    </w:pPr>
    <w:rPr>
      <w:rFonts w:ascii="宋体" w:hAnsi="宋体" w:eastAsia="宋体" w:cs="宋体"/>
      <w:kern w:val="0"/>
      <w:sz w:val="28"/>
      <w:szCs w:val="28"/>
    </w:rPr>
  </w:style>
  <w:style w:type="paragraph" w:customStyle="1" w:styleId="120">
    <w:name w:val="xl68"/>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21">
    <w:name w:val="xl69"/>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22">
    <w:name w:val="xl70"/>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color w:val="00B0F0"/>
      <w:kern w:val="0"/>
      <w:sz w:val="28"/>
      <w:szCs w:val="28"/>
    </w:rPr>
  </w:style>
  <w:style w:type="paragraph" w:customStyle="1" w:styleId="123">
    <w:name w:val="xl71"/>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color w:val="00B0F0"/>
      <w:kern w:val="0"/>
      <w:sz w:val="28"/>
      <w:szCs w:val="28"/>
    </w:rPr>
  </w:style>
  <w:style w:type="paragraph" w:customStyle="1" w:styleId="124">
    <w:name w:val="xl72"/>
    <w:basedOn w:val="1"/>
    <w:autoRedefine/>
    <w:qFormat/>
    <w:uiPriority w:val="0"/>
    <w:pPr>
      <w:widowControl/>
      <w:spacing w:before="100" w:beforeAutospacing="1" w:after="100" w:afterAutospacing="1" w:line="240" w:lineRule="auto"/>
      <w:ind w:firstLine="0" w:firstLineChars="0"/>
      <w:jc w:val="left"/>
      <w:textAlignment w:val="center"/>
    </w:pPr>
    <w:rPr>
      <w:rFonts w:ascii="宋体" w:hAnsi="宋体" w:eastAsia="宋体" w:cs="宋体"/>
      <w:kern w:val="0"/>
      <w:sz w:val="28"/>
      <w:szCs w:val="28"/>
    </w:rPr>
  </w:style>
  <w:style w:type="paragraph" w:customStyle="1" w:styleId="125">
    <w:name w:val="xl73"/>
    <w:basedOn w:val="1"/>
    <w:autoRedefine/>
    <w:qFormat/>
    <w:uiPriority w:val="0"/>
    <w:pPr>
      <w:widowControl/>
      <w:shd w:val="clear" w:color="000000" w:fill="C0C0C0"/>
      <w:spacing w:before="100" w:beforeAutospacing="1" w:after="100" w:afterAutospacing="1" w:line="240" w:lineRule="auto"/>
      <w:ind w:firstLine="0" w:firstLineChars="0"/>
      <w:jc w:val="center"/>
      <w:textAlignment w:val="center"/>
    </w:pPr>
    <w:rPr>
      <w:rFonts w:ascii="宋体" w:hAnsi="宋体" w:eastAsia="宋体" w:cs="宋体"/>
      <w:kern w:val="0"/>
      <w:sz w:val="28"/>
      <w:szCs w:val="28"/>
    </w:rPr>
  </w:style>
  <w:style w:type="paragraph" w:customStyle="1" w:styleId="126">
    <w:name w:val="font6"/>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127">
    <w:name w:val="xl74"/>
    <w:basedOn w:val="1"/>
    <w:autoRedefine/>
    <w:qFormat/>
    <w:uiPriority w:val="0"/>
    <w:pPr>
      <w:widowControl/>
      <w:spacing w:before="100" w:beforeAutospacing="1" w:after="100" w:afterAutospacing="1" w:line="240" w:lineRule="auto"/>
      <w:ind w:firstLine="0" w:firstLineChars="0"/>
      <w:jc w:val="center"/>
    </w:pPr>
    <w:rPr>
      <w:rFonts w:ascii="宋体" w:hAnsi="宋体" w:eastAsia="宋体" w:cs="宋体"/>
      <w:kern w:val="0"/>
      <w:sz w:val="28"/>
      <w:szCs w:val="28"/>
    </w:rPr>
  </w:style>
  <w:style w:type="paragraph" w:customStyle="1" w:styleId="128">
    <w:name w:val="xl63"/>
    <w:basedOn w:val="1"/>
    <w:autoRedefine/>
    <w:qFormat/>
    <w:uiPriority w:val="0"/>
    <w:pPr>
      <w:widowControl/>
      <w:shd w:val="clear" w:color="000000" w:fill="C0C0C0"/>
      <w:spacing w:before="100" w:beforeAutospacing="1" w:after="100" w:afterAutospacing="1" w:line="240" w:lineRule="auto"/>
      <w:ind w:firstLine="0" w:firstLineChars="0"/>
      <w:jc w:val="center"/>
    </w:pPr>
    <w:rPr>
      <w:rFonts w:ascii="宋体" w:hAnsi="宋体" w:eastAsia="宋体" w:cs="宋体"/>
      <w:kern w:val="0"/>
      <w:sz w:val="28"/>
      <w:szCs w:val="28"/>
    </w:rPr>
  </w:style>
  <w:style w:type="paragraph" w:customStyle="1" w:styleId="129">
    <w:name w:val="xl64"/>
    <w:basedOn w:val="1"/>
    <w:autoRedefine/>
    <w:qFormat/>
    <w:uiPriority w:val="0"/>
    <w:pPr>
      <w:widowControl/>
      <w:shd w:val="clear" w:color="000000" w:fill="C0C0C0"/>
      <w:spacing w:before="100" w:beforeAutospacing="1" w:after="100" w:afterAutospacing="1" w:line="240" w:lineRule="auto"/>
      <w:ind w:firstLine="0" w:firstLineChars="0"/>
      <w:jc w:val="center"/>
    </w:pPr>
    <w:rPr>
      <w:rFonts w:ascii="宋体" w:hAnsi="宋体" w:eastAsia="宋体" w:cs="宋体"/>
      <w:kern w:val="0"/>
      <w:sz w:val="28"/>
      <w:szCs w:val="28"/>
    </w:rPr>
  </w:style>
  <w:style w:type="paragraph" w:customStyle="1" w:styleId="130">
    <w:name w:val="xl75"/>
    <w:basedOn w:val="1"/>
    <w:autoRedefine/>
    <w:qFormat/>
    <w:uiPriority w:val="0"/>
    <w:pPr>
      <w:widowControl/>
      <w:spacing w:before="100" w:beforeAutospacing="1" w:after="100" w:afterAutospacing="1" w:line="240" w:lineRule="auto"/>
      <w:ind w:firstLine="0" w:firstLineChars="0"/>
      <w:jc w:val="center"/>
    </w:pPr>
    <w:rPr>
      <w:rFonts w:ascii="宋体" w:hAnsi="宋体" w:eastAsia="宋体" w:cs="宋体"/>
      <w:kern w:val="0"/>
      <w:sz w:val="28"/>
      <w:szCs w:val="28"/>
    </w:rPr>
  </w:style>
  <w:style w:type="character" w:customStyle="1" w:styleId="131">
    <w:name w:val="bjh-strong"/>
    <w:autoRedefine/>
    <w:qFormat/>
    <w:uiPriority w:val="0"/>
  </w:style>
  <w:style w:type="character" w:customStyle="1" w:styleId="132">
    <w:name w:val="h1title"/>
    <w:basedOn w:val="37"/>
    <w:autoRedefine/>
    <w:qFormat/>
    <w:uiPriority w:val="0"/>
  </w:style>
  <w:style w:type="character" w:customStyle="1" w:styleId="133">
    <w:name w:val="bjh-p"/>
    <w:basedOn w:val="37"/>
    <w:autoRedefine/>
    <w:qFormat/>
    <w:uiPriority w:val="0"/>
  </w:style>
  <w:style w:type="paragraph" w:customStyle="1" w:styleId="134">
    <w:name w:val="font7"/>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135">
    <w:name w:val="TOC 标题3"/>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136">
    <w:name w:val="xl76"/>
    <w:basedOn w:val="1"/>
    <w:autoRedefine/>
    <w:qFormat/>
    <w:uiPriority w:val="0"/>
    <w:pPr>
      <w:widowControl/>
      <w:spacing w:before="100" w:beforeAutospacing="1" w:after="100" w:afterAutospacing="1" w:line="240" w:lineRule="auto"/>
      <w:ind w:firstLine="0" w:firstLineChars="0"/>
      <w:jc w:val="center"/>
    </w:pPr>
    <w:rPr>
      <w:rFonts w:hAnsi="宋体" w:cs="宋体"/>
      <w:kern w:val="0"/>
      <w:sz w:val="28"/>
      <w:szCs w:val="28"/>
    </w:rPr>
  </w:style>
  <w:style w:type="paragraph" w:customStyle="1" w:styleId="137">
    <w:name w:val="xl77"/>
    <w:basedOn w:val="1"/>
    <w:autoRedefine/>
    <w:qFormat/>
    <w:uiPriority w:val="0"/>
    <w:pPr>
      <w:widowControl/>
      <w:spacing w:before="100" w:beforeAutospacing="1" w:after="100" w:afterAutospacing="1" w:line="240" w:lineRule="auto"/>
      <w:ind w:firstLine="0" w:firstLineChars="0"/>
      <w:jc w:val="center"/>
    </w:pPr>
    <w:rPr>
      <w:rFonts w:hAnsi="宋体" w:cs="宋体"/>
      <w:color w:val="000000"/>
      <w:kern w:val="0"/>
      <w:sz w:val="28"/>
      <w:szCs w:val="28"/>
    </w:rPr>
  </w:style>
  <w:style w:type="paragraph" w:customStyle="1" w:styleId="138">
    <w:name w:val="修订2"/>
    <w:autoRedefine/>
    <w:hidden/>
    <w:semiHidden/>
    <w:qFormat/>
    <w:uiPriority w:val="99"/>
    <w:rPr>
      <w:rFonts w:ascii="仿宋_GB2312" w:eastAsia="仿宋_GB2312" w:hAnsiTheme="minorHAnsi" w:cstheme="minorBidi"/>
      <w:kern w:val="2"/>
      <w:sz w:val="32"/>
      <w:szCs w:val="22"/>
      <w:lang w:val="en-US" w:eastAsia="zh-CN" w:bidi="ar-SA"/>
    </w:rPr>
  </w:style>
  <w:style w:type="character" w:customStyle="1" w:styleId="139">
    <w:name w:val="未处理的提及2"/>
    <w:basedOn w:val="37"/>
    <w:autoRedefine/>
    <w:semiHidden/>
    <w:unhideWhenUsed/>
    <w:qFormat/>
    <w:uiPriority w:val="99"/>
    <w:rPr>
      <w:color w:val="605E5C"/>
      <w:shd w:val="clear" w:color="auto" w:fill="E1DFDD"/>
    </w:rPr>
  </w:style>
  <w:style w:type="paragraph" w:customStyle="1" w:styleId="140">
    <w:name w:val="TOC 标题4"/>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141">
    <w:name w:val="修订3"/>
    <w:autoRedefine/>
    <w:hidden/>
    <w:semiHidden/>
    <w:qFormat/>
    <w:uiPriority w:val="99"/>
    <w:rPr>
      <w:rFonts w:ascii="仿宋_GB2312" w:eastAsia="仿宋_GB2312" w:hAnsiTheme="minorHAnsi" w:cstheme="minorBidi"/>
      <w:kern w:val="2"/>
      <w:sz w:val="32"/>
      <w:szCs w:val="22"/>
      <w:lang w:val="en-US" w:eastAsia="zh-CN" w:bidi="ar-SA"/>
    </w:rPr>
  </w:style>
  <w:style w:type="character" w:customStyle="1" w:styleId="142">
    <w:name w:val="未处理的提及3"/>
    <w:basedOn w:val="37"/>
    <w:autoRedefine/>
    <w:semiHidden/>
    <w:unhideWhenUsed/>
    <w:qFormat/>
    <w:uiPriority w:val="99"/>
    <w:rPr>
      <w:color w:val="605E5C"/>
      <w:shd w:val="clear" w:color="auto" w:fill="E1DFDD"/>
    </w:rPr>
  </w:style>
  <w:style w:type="paragraph" w:customStyle="1" w:styleId="143">
    <w:name w:val="修订4"/>
    <w:autoRedefine/>
    <w:hidden/>
    <w:semiHidden/>
    <w:qFormat/>
    <w:uiPriority w:val="99"/>
    <w:rPr>
      <w:rFonts w:ascii="仿宋_GB2312" w:eastAsia="仿宋_GB2312" w:hAnsiTheme="minorHAnsi" w:cstheme="minorBidi"/>
      <w:kern w:val="2"/>
      <w:sz w:val="32"/>
      <w:szCs w:val="22"/>
      <w:lang w:val="en-US" w:eastAsia="zh-CN" w:bidi="ar-SA"/>
    </w:rPr>
  </w:style>
  <w:style w:type="character" w:customStyle="1" w:styleId="144">
    <w:name w:val="正文文本 3 字符"/>
    <w:basedOn w:val="37"/>
    <w:link w:val="13"/>
    <w:autoRedefine/>
    <w:qFormat/>
    <w:uiPriority w:val="0"/>
    <w:rPr>
      <w:rFonts w:eastAsia="等线"/>
      <w:kern w:val="2"/>
      <w:sz w:val="16"/>
      <w:szCs w:val="16"/>
    </w:rPr>
  </w:style>
  <w:style w:type="character" w:customStyle="1" w:styleId="145">
    <w:name w:val="标题 3 字符1"/>
    <w:autoRedefine/>
    <w:qFormat/>
    <w:uiPriority w:val="0"/>
    <w:rPr>
      <w:rFonts w:ascii="Calibri" w:hAnsi="Calibri" w:eastAsia="宋体" w:cs="Times New Roman"/>
      <w:b/>
      <w:kern w:val="2"/>
      <w:sz w:val="32"/>
      <w:szCs w:val="22"/>
    </w:rPr>
  </w:style>
  <w:style w:type="paragraph" w:customStyle="1" w:styleId="146">
    <w:name w:val="一级"/>
    <w:basedOn w:val="1"/>
    <w:link w:val="149"/>
    <w:autoRedefine/>
    <w:qFormat/>
    <w:uiPriority w:val="0"/>
    <w:pPr>
      <w:keepNext/>
      <w:keepLines/>
      <w:tabs>
        <w:tab w:val="left" w:pos="6521"/>
      </w:tabs>
      <w:adjustRightInd w:val="0"/>
      <w:snapToGrid w:val="0"/>
      <w:spacing w:before="72" w:beforeLines="30" w:after="72" w:afterLines="30" w:line="560" w:lineRule="exact"/>
      <w:ind w:firstLine="0" w:firstLineChars="0"/>
      <w:jc w:val="left"/>
      <w:outlineLvl w:val="0"/>
    </w:pPr>
    <w:rPr>
      <w:rFonts w:ascii="黑体" w:hAnsi="Calibri" w:eastAsia="黑体" w:cs="Times New Roman"/>
      <w:bCs/>
      <w:kern w:val="44"/>
      <w:szCs w:val="36"/>
    </w:rPr>
  </w:style>
  <w:style w:type="paragraph" w:customStyle="1" w:styleId="147">
    <w:name w:val="二级2"/>
    <w:basedOn w:val="3"/>
    <w:next w:val="148"/>
    <w:link w:val="150"/>
    <w:autoRedefine/>
    <w:qFormat/>
    <w:uiPriority w:val="0"/>
    <w:pPr>
      <w:numPr>
        <w:numId w:val="10"/>
      </w:numPr>
      <w:adjustRightInd w:val="0"/>
      <w:snapToGrid w:val="0"/>
      <w:spacing w:before="72" w:beforeLines="30" w:after="72" w:afterLines="30"/>
      <w:contextualSpacing/>
      <w:textAlignment w:val="center"/>
    </w:pPr>
    <w:rPr>
      <w:rFonts w:cs="黑体"/>
      <w:b/>
      <w:spacing w:val="-8"/>
    </w:rPr>
  </w:style>
  <w:style w:type="paragraph" w:customStyle="1" w:styleId="148">
    <w:name w:val="三级"/>
    <w:basedOn w:val="4"/>
    <w:link w:val="152"/>
    <w:autoRedefine/>
    <w:qFormat/>
    <w:uiPriority w:val="0"/>
    <w:pPr>
      <w:keepLines w:val="0"/>
      <w:numPr>
        <w:numId w:val="11"/>
      </w:numPr>
      <w:adjustRightInd w:val="0"/>
      <w:snapToGrid w:val="0"/>
      <w:spacing w:before="30" w:beforeLines="30" w:after="30" w:afterLines="30" w:line="560" w:lineRule="exact"/>
      <w:jc w:val="center"/>
    </w:pPr>
    <w:rPr>
      <w:rFonts w:hAnsi="仿宋_GB2312" w:eastAsia="仿宋_GB2312" w:cs="仿宋_GB2312"/>
    </w:rPr>
  </w:style>
  <w:style w:type="character" w:customStyle="1" w:styleId="149">
    <w:name w:val="一级 字符"/>
    <w:basedOn w:val="37"/>
    <w:link w:val="146"/>
    <w:autoRedefine/>
    <w:qFormat/>
    <w:uiPriority w:val="0"/>
    <w:rPr>
      <w:rFonts w:ascii="黑体" w:hAnsi="Calibri" w:eastAsia="黑体"/>
      <w:bCs/>
      <w:kern w:val="44"/>
      <w:sz w:val="32"/>
      <w:szCs w:val="36"/>
    </w:rPr>
  </w:style>
  <w:style w:type="character" w:customStyle="1" w:styleId="150">
    <w:name w:val="二级2 字符"/>
    <w:basedOn w:val="46"/>
    <w:link w:val="147"/>
    <w:autoRedefine/>
    <w:qFormat/>
    <w:uiPriority w:val="0"/>
    <w:rPr>
      <w:rFonts w:ascii="黑体" w:hAnsi="黑体" w:eastAsia="黑体" w:cs="黑体"/>
      <w:b/>
      <w:spacing w:val="-8"/>
      <w:kern w:val="2"/>
      <w:sz w:val="30"/>
      <w:szCs w:val="30"/>
    </w:rPr>
  </w:style>
  <w:style w:type="paragraph" w:customStyle="1" w:styleId="151">
    <w:name w:val="条"/>
    <w:basedOn w:val="1"/>
    <w:link w:val="154"/>
    <w:autoRedefine/>
    <w:qFormat/>
    <w:uiPriority w:val="0"/>
    <w:pPr>
      <w:spacing w:line="240" w:lineRule="auto"/>
      <w:ind w:left="1765" w:firstLine="0" w:firstLineChars="0"/>
    </w:pPr>
    <w:rPr>
      <w:rFonts w:ascii="仿宋" w:hAnsi="仿宋" w:cs="Times New Roman"/>
      <w:b/>
      <w:bCs/>
      <w:szCs w:val="32"/>
    </w:rPr>
  </w:style>
  <w:style w:type="character" w:customStyle="1" w:styleId="152">
    <w:name w:val="三级 字符"/>
    <w:basedOn w:val="48"/>
    <w:link w:val="148"/>
    <w:autoRedefine/>
    <w:qFormat/>
    <w:uiPriority w:val="0"/>
    <w:rPr>
      <w:rFonts w:ascii="仿宋_GB2312" w:hAnsi="仿宋_GB2312" w:eastAsia="仿宋_GB2312" w:cs="仿宋_GB2312"/>
      <w:kern w:val="2"/>
      <w:sz w:val="32"/>
      <w:szCs w:val="32"/>
    </w:rPr>
  </w:style>
  <w:style w:type="paragraph" w:customStyle="1" w:styleId="153">
    <w:name w:val="正文2"/>
    <w:basedOn w:val="1"/>
    <w:link w:val="156"/>
    <w:autoRedefine/>
    <w:qFormat/>
    <w:uiPriority w:val="0"/>
    <w:pPr>
      <w:ind w:firstLine="640"/>
    </w:pPr>
  </w:style>
  <w:style w:type="character" w:customStyle="1" w:styleId="154">
    <w:name w:val="条 字符"/>
    <w:basedOn w:val="37"/>
    <w:link w:val="151"/>
    <w:autoRedefine/>
    <w:qFormat/>
    <w:uiPriority w:val="0"/>
    <w:rPr>
      <w:rFonts w:ascii="仿宋" w:hAnsi="仿宋" w:eastAsia="仿宋_GB2312"/>
      <w:b/>
      <w:bCs/>
      <w:kern w:val="2"/>
      <w:sz w:val="32"/>
      <w:szCs w:val="32"/>
    </w:rPr>
  </w:style>
  <w:style w:type="paragraph" w:customStyle="1" w:styleId="155">
    <w:name w:val="样式2"/>
    <w:basedOn w:val="1"/>
    <w:link w:val="157"/>
    <w:autoRedefine/>
    <w:qFormat/>
    <w:uiPriority w:val="0"/>
    <w:pPr>
      <w:adjustRightInd w:val="0"/>
      <w:snapToGrid w:val="0"/>
      <w:spacing w:before="72" w:beforeLines="30" w:after="72" w:afterLines="30" w:line="560" w:lineRule="exact"/>
      <w:ind w:left="640" w:leftChars="200" w:firstLine="640"/>
    </w:pPr>
    <w:rPr>
      <w:rFonts w:hAnsi="仿宋_GB2312" w:cs="仿宋_GB2312"/>
      <w:szCs w:val="32"/>
    </w:rPr>
  </w:style>
  <w:style w:type="character" w:customStyle="1" w:styleId="156">
    <w:name w:val="正文2 字符"/>
    <w:basedOn w:val="37"/>
    <w:link w:val="153"/>
    <w:autoRedefine/>
    <w:qFormat/>
    <w:uiPriority w:val="0"/>
    <w:rPr>
      <w:rFonts w:ascii="仿宋_GB2312" w:eastAsia="仿宋_GB2312" w:hAnsiTheme="minorHAnsi" w:cstheme="minorBidi"/>
      <w:kern w:val="2"/>
      <w:sz w:val="32"/>
      <w:szCs w:val="22"/>
    </w:rPr>
  </w:style>
  <w:style w:type="character" w:customStyle="1" w:styleId="157">
    <w:name w:val="样式2 字符"/>
    <w:basedOn w:val="37"/>
    <w:link w:val="155"/>
    <w:autoRedefine/>
    <w:qFormat/>
    <w:uiPriority w:val="0"/>
    <w:rPr>
      <w:rFonts w:ascii="仿宋_GB2312" w:hAnsi="仿宋_GB2312" w:eastAsia="仿宋_GB2312" w:cs="仿宋_GB2312"/>
      <w:kern w:val="2"/>
      <w:sz w:val="32"/>
      <w:szCs w:val="32"/>
    </w:rPr>
  </w:style>
  <w:style w:type="character" w:customStyle="1" w:styleId="158">
    <w:name w:val="批注文字 字符"/>
    <w:basedOn w:val="37"/>
    <w:link w:val="12"/>
    <w:autoRedefine/>
    <w:qFormat/>
    <w:uiPriority w:val="99"/>
    <w:rPr>
      <w:rFonts w:ascii="仿宋_GB2312" w:eastAsia="仿宋_GB2312" w:hAnsiTheme="minorHAnsi" w:cstheme="minorBidi"/>
      <w:kern w:val="2"/>
      <w:sz w:val="32"/>
      <w:szCs w:val="22"/>
    </w:rPr>
  </w:style>
  <w:style w:type="paragraph" w:customStyle="1" w:styleId="159">
    <w:name w:val="条目"/>
    <w:basedOn w:val="4"/>
    <w:link w:val="160"/>
    <w:autoRedefine/>
    <w:qFormat/>
    <w:uiPriority w:val="0"/>
  </w:style>
  <w:style w:type="character" w:customStyle="1" w:styleId="160">
    <w:name w:val="条目 字符"/>
    <w:basedOn w:val="48"/>
    <w:link w:val="159"/>
    <w:autoRedefine/>
    <w:qFormat/>
    <w:uiPriority w:val="0"/>
    <w:rPr>
      <w:rFonts w:ascii="仿宋_GB2312" w:eastAsia="楷体_GB2312" w:hAnsiTheme="minorHAnsi" w:cstheme="minorBidi"/>
      <w:kern w:val="2"/>
      <w:sz w:val="32"/>
      <w:szCs w:val="32"/>
    </w:rPr>
  </w:style>
  <w:style w:type="paragraph" w:customStyle="1" w:styleId="161">
    <w:name w:val="TOC 标题5"/>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162">
    <w:name w:val="二级"/>
    <w:basedOn w:val="3"/>
    <w:next w:val="148"/>
    <w:autoRedefine/>
    <w:qFormat/>
    <w:uiPriority w:val="0"/>
    <w:pPr>
      <w:numPr>
        <w:numId w:val="12"/>
      </w:numPr>
      <w:adjustRightInd w:val="0"/>
      <w:snapToGrid w:val="0"/>
      <w:spacing w:before="72" w:beforeLines="30" w:after="72" w:afterLines="30"/>
      <w:contextualSpacing/>
    </w:pPr>
    <w:rPr>
      <w:rFonts w:cs="黑体"/>
      <w:b/>
      <w:spacing w:val="-8"/>
      <w:sz w:val="36"/>
      <w:szCs w:val="36"/>
    </w:rPr>
  </w:style>
  <w:style w:type="paragraph" w:customStyle="1" w:styleId="163">
    <w:name w:val="二级1"/>
    <w:basedOn w:val="3"/>
    <w:next w:val="148"/>
    <w:autoRedefine/>
    <w:qFormat/>
    <w:uiPriority w:val="0"/>
    <w:pPr>
      <w:adjustRightInd w:val="0"/>
      <w:snapToGrid w:val="0"/>
      <w:spacing w:before="72" w:beforeLines="30" w:after="72" w:afterLines="30"/>
      <w:contextualSpacing/>
      <w:jc w:val="left"/>
    </w:pPr>
    <w:rPr>
      <w:rFonts w:cs="黑体"/>
      <w:b/>
      <w:spacing w:val="-8"/>
      <w:sz w:val="36"/>
      <w:szCs w:val="36"/>
    </w:rPr>
  </w:style>
  <w:style w:type="character" w:customStyle="1" w:styleId="164">
    <w:name w:val="标题 2 Char"/>
    <w:autoRedefine/>
    <w:qFormat/>
    <w:locked/>
    <w:uiPriority w:val="9"/>
    <w:rPr>
      <w:rFonts w:ascii="黑体" w:hAnsi="黑体" w:eastAsia="黑体" w:cs="Times New Roman"/>
      <w:b/>
      <w:bCs/>
      <w:sz w:val="32"/>
      <w:szCs w:val="32"/>
    </w:rPr>
  </w:style>
  <w:style w:type="character" w:customStyle="1" w:styleId="165">
    <w:name w:val="标题 7 字符"/>
    <w:basedOn w:val="37"/>
    <w:link w:val="8"/>
    <w:autoRedefine/>
    <w:qFormat/>
    <w:uiPriority w:val="9"/>
    <w:rPr>
      <w:rFonts w:ascii="仿宋_GB2312" w:eastAsia="仿宋_GB2312" w:hAnsiTheme="minorHAnsi" w:cstheme="minorBidi"/>
      <w:b/>
      <w:bCs/>
      <w:kern w:val="2"/>
      <w:sz w:val="24"/>
      <w:szCs w:val="24"/>
    </w:rPr>
  </w:style>
  <w:style w:type="paragraph" w:customStyle="1" w:styleId="166">
    <w:name w:val="修订5"/>
    <w:autoRedefine/>
    <w:hidden/>
    <w:semiHidden/>
    <w:qFormat/>
    <w:uiPriority w:val="99"/>
    <w:rPr>
      <w:rFonts w:ascii="仿宋_GB2312" w:eastAsia="仿宋_GB2312" w:hAnsiTheme="minorHAnsi" w:cstheme="minorBidi"/>
      <w:kern w:val="2"/>
      <w:sz w:val="32"/>
      <w:szCs w:val="22"/>
      <w:lang w:val="en-US" w:eastAsia="zh-CN" w:bidi="ar-SA"/>
    </w:rPr>
  </w:style>
  <w:style w:type="paragraph" w:customStyle="1" w:styleId="167">
    <w:name w:val="TOC 标题6"/>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168">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69">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70">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71">
    <w:name w:val="xl81"/>
    <w:basedOn w:val="1"/>
    <w:autoRedefine/>
    <w:qFormat/>
    <w:uiPriority w:val="0"/>
    <w:pPr>
      <w:widowControl/>
      <w:shd w:val="clear" w:color="000000" w:fill="FFFF00"/>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7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color w:val="FF0000"/>
      <w:kern w:val="0"/>
      <w:sz w:val="36"/>
      <w:szCs w:val="36"/>
    </w:rPr>
  </w:style>
  <w:style w:type="paragraph" w:customStyle="1" w:styleId="173">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E699"/>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74">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color w:val="FF0000"/>
      <w:kern w:val="0"/>
      <w:sz w:val="36"/>
      <w:szCs w:val="36"/>
    </w:rPr>
  </w:style>
  <w:style w:type="paragraph" w:customStyle="1" w:styleId="175">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E699"/>
      <w:spacing w:before="100" w:beforeAutospacing="1" w:after="100" w:afterAutospacing="1" w:line="240" w:lineRule="auto"/>
      <w:ind w:firstLine="0" w:firstLineChars="0"/>
      <w:jc w:val="left"/>
    </w:pPr>
    <w:rPr>
      <w:rFonts w:ascii="宋体" w:hAnsi="宋体" w:eastAsia="宋体" w:cs="宋体"/>
      <w:kern w:val="0"/>
      <w:sz w:val="36"/>
      <w:szCs w:val="36"/>
    </w:rPr>
  </w:style>
  <w:style w:type="paragraph" w:customStyle="1" w:styleId="176">
    <w:name w:val="修订6"/>
    <w:autoRedefine/>
    <w:hidden/>
    <w:semiHidden/>
    <w:qFormat/>
    <w:uiPriority w:val="99"/>
    <w:rPr>
      <w:rFonts w:ascii="仿宋_GB2312" w:eastAsia="仿宋_GB2312" w:hAnsiTheme="minorHAnsi" w:cstheme="minorBidi"/>
      <w:kern w:val="2"/>
      <w:sz w:val="32"/>
      <w:szCs w:val="22"/>
      <w:lang w:val="en-US" w:eastAsia="zh-CN" w:bidi="ar-SA"/>
    </w:rPr>
  </w:style>
  <w:style w:type="paragraph" w:customStyle="1" w:styleId="177">
    <w:name w:val="修订7"/>
    <w:autoRedefine/>
    <w:hidden/>
    <w:semiHidden/>
    <w:qFormat/>
    <w:uiPriority w:val="99"/>
    <w:rPr>
      <w:rFonts w:ascii="仿宋_GB2312" w:eastAsia="仿宋_GB2312" w:hAnsiTheme="minorHAnsi" w:cstheme="minorBidi"/>
      <w:kern w:val="2"/>
      <w:sz w:val="32"/>
      <w:szCs w:val="22"/>
      <w:lang w:val="en-US" w:eastAsia="zh-CN" w:bidi="ar-SA"/>
    </w:rPr>
  </w:style>
  <w:style w:type="character" w:customStyle="1" w:styleId="178">
    <w:name w:val="脚注文本 字符"/>
    <w:basedOn w:val="37"/>
    <w:link w:val="26"/>
    <w:autoRedefine/>
    <w:semiHidden/>
    <w:qFormat/>
    <w:uiPriority w:val="99"/>
    <w:rPr>
      <w:rFonts w:ascii="仿宋_GB2312" w:eastAsia="仿宋_GB2312" w:hAnsiTheme="minorHAnsi" w:cstheme="minorBidi"/>
      <w:kern w:val="2"/>
      <w:sz w:val="18"/>
      <w:szCs w:val="18"/>
    </w:rPr>
  </w:style>
  <w:style w:type="paragraph" w:customStyle="1" w:styleId="179">
    <w:name w:val="列表段落1"/>
    <w:basedOn w:val="1"/>
    <w:autoRedefine/>
    <w:qFormat/>
    <w:uiPriority w:val="0"/>
    <w:pPr>
      <w:spacing w:line="240" w:lineRule="auto"/>
      <w:ind w:firstLine="420"/>
    </w:pPr>
    <w:rPr>
      <w:rFonts w:ascii="等线" w:hAnsi="等线" w:cs="Times New Roman"/>
      <w:szCs w:val="32"/>
    </w:rPr>
  </w:style>
  <w:style w:type="paragraph" w:customStyle="1" w:styleId="180">
    <w:name w:val="_Style 15"/>
    <w:basedOn w:val="1"/>
    <w:next w:val="1"/>
    <w:autoRedefine/>
    <w:unhideWhenUsed/>
    <w:qFormat/>
    <w:uiPriority w:val="39"/>
    <w:pPr>
      <w:widowControl/>
      <w:spacing w:after="100" w:line="276" w:lineRule="auto"/>
      <w:ind w:left="220" w:firstLine="0" w:firstLineChars="0"/>
      <w:jc w:val="left"/>
    </w:pPr>
    <w:rPr>
      <w:rFonts w:ascii="Calibri" w:hAnsi="Calibri" w:eastAsia="宋体" w:cs="Times New Roman"/>
      <w:kern w:val="0"/>
      <w:sz w:val="22"/>
    </w:rPr>
  </w:style>
  <w:style w:type="character" w:customStyle="1" w:styleId="181">
    <w:name w:val="未处理的提及4"/>
    <w:basedOn w:val="37"/>
    <w:autoRedefine/>
    <w:semiHidden/>
    <w:unhideWhenUsed/>
    <w:qFormat/>
    <w:uiPriority w:val="99"/>
    <w:rPr>
      <w:color w:val="605E5C"/>
      <w:shd w:val="clear" w:color="auto" w:fill="E1DFDD"/>
    </w:rPr>
  </w:style>
  <w:style w:type="character" w:customStyle="1" w:styleId="182">
    <w:name w:val="未处理的提及5"/>
    <w:basedOn w:val="37"/>
    <w:autoRedefine/>
    <w:semiHidden/>
    <w:unhideWhenUsed/>
    <w:qFormat/>
    <w:uiPriority w:val="99"/>
    <w:rPr>
      <w:color w:val="605E5C"/>
      <w:shd w:val="clear" w:color="auto" w:fill="E1DFDD"/>
    </w:rPr>
  </w:style>
  <w:style w:type="character" w:customStyle="1" w:styleId="183">
    <w:name w:val="未处理的提及6"/>
    <w:basedOn w:val="37"/>
    <w:autoRedefine/>
    <w:semiHidden/>
    <w:unhideWhenUsed/>
    <w:qFormat/>
    <w:uiPriority w:val="99"/>
    <w:rPr>
      <w:color w:val="605E5C"/>
      <w:shd w:val="clear" w:color="auto" w:fill="E1DFDD"/>
    </w:rPr>
  </w:style>
  <w:style w:type="character" w:customStyle="1" w:styleId="184">
    <w:name w:val="未处理的提及7"/>
    <w:basedOn w:val="37"/>
    <w:autoRedefine/>
    <w:semiHidden/>
    <w:unhideWhenUsed/>
    <w:qFormat/>
    <w:uiPriority w:val="99"/>
    <w:rPr>
      <w:color w:val="605E5C"/>
      <w:shd w:val="clear" w:color="auto" w:fill="E1DFDD"/>
    </w:rPr>
  </w:style>
  <w:style w:type="paragraph" w:customStyle="1" w:styleId="185">
    <w:name w:val="List Paragraph1"/>
    <w:basedOn w:val="1"/>
    <w:autoRedefine/>
    <w:qFormat/>
    <w:uiPriority w:val="0"/>
    <w:pPr>
      <w:spacing w:line="240" w:lineRule="auto"/>
      <w:ind w:firstLine="420"/>
    </w:pPr>
    <w:rPr>
      <w:rFonts w:ascii="等线" w:hAnsi="等线" w:cs="Times New Roman"/>
      <w:szCs w:val="32"/>
    </w:rPr>
  </w:style>
  <w:style w:type="paragraph" w:customStyle="1" w:styleId="186">
    <w:name w:val="修订8"/>
    <w:autoRedefine/>
    <w:hidden/>
    <w:unhideWhenUsed/>
    <w:qFormat/>
    <w:uiPriority w:val="99"/>
    <w:rPr>
      <w:rFonts w:ascii="仿宋_GB2312" w:eastAsia="仿宋_GB2312"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3ca6efb1-f6e0-4a60-bdc7-4186c4285402</errorID>
      <errorWord>并</errorWord>
      <group>L1_Punc</group>
      <groupName>标点问题</groupName>
      <ability>L2_Punc_CN</ability>
      <abilityName>标点符号问题</abilityName>
      <candidateList>
        <item>，并</item>
      </candidateList>
      <explain/>
      <paraID> 6968E49</paraID>
      <start>147</start>
      <end>150</end>
      <status>modified</status>
      <modifiedWord>，并</modifiedWord>
      <trackRevisions>true</trackRevisions>
    </reviewItem>
    <reviewItem>
      <errorID>6eeb563c-ebac-4aad-8c51-4e908254ca03</errorID>
      <errorWord>养</errorWord>
      <group>L1_Grammar</group>
      <groupName>语法问题</groupName>
      <ability>L2_Grammar</ability>
      <abilityName>语法错误</abilityName>
      <candidateList>
        <item>养老院</item>
      </candidateList>
      <explain/>
      <paraID>341045DA</paraID>
      <start>78</start>
      <end>79</end>
      <status>ignored</status>
      <modifiedWord/>
      <trackRevisions>false</trackRevisions>
    </reviewItem>
    <reviewItem>
      <errorID>bd5c0c24-e75f-4c36-ab70-5a35c4d24b08</errorID>
      <errorWord>底图</errorWord>
      <group>L1_Word</group>
      <groupName>字词问题</groupName>
      <ability>L2_Typo</ability>
      <abilityName>字词错误</abilityName>
      <candidateList>
        <item> 底图</item>
      </candidateList>
      <explain/>
      <paraID>1C37C660</paraID>
      <start>0</start>
      <end>2</end>
      <status>ignored</status>
      <modifiedWord/>
      <trackRevisions>false</trackRevisions>
    </reviewItem>
    <reviewItem>
      <errorID>4c9284b4-09a0-4a7d-9056-66c548b9dea8</errorID>
      <errorWord>双</errorWord>
      <group>L1_Word</group>
      <groupName>字词问题</groupName>
      <ability>L2_Typo</ability>
      <abilityName>字词错误</abilityName>
      <candidateList>
        <item> 双</item>
      </candidateList>
      <explain/>
      <paraID> C2ED2A4</paraID>
      <start>0</start>
      <end>1</end>
      <status>ignored</status>
      <modifiedWord/>
      <trackRevisions>false</trackRevisions>
    </reviewItem>
    <reviewItem>
      <errorID>a133740d-9144-4c28-9b6f-436d95c3189b</errorID>
      <errorWord>牢守</errorWord>
      <group>L1_Grammar</group>
      <groupName>语法问题</groupName>
      <ability>L2_Grammar</ability>
      <abilityName>语法错误</abilityName>
      <candidateList>
        <item>牢牢守住</item>
      </candidateList>
      <explain/>
      <paraID>48A3D9BF</paraID>
      <start>5</start>
      <end>7</end>
      <status>ignored</status>
      <modifiedWord/>
      <trackRevisions>false</trackRevisions>
    </reviewItem>
    <reviewItem>
      <errorID>96f51773-9a2d-4a3e-bcec-250064afc1b0</errorID>
      <errorWord>新跨越</errorWord>
      <group>L1_Word</group>
      <groupName>字词问题</groupName>
      <ability>L2_Typo</ability>
      <abilityName>字词错误</abilityName>
      <candidateList>
        <item>新起点</item>
      </candidateList>
      <explain/>
      <paraID>166163BA</paraID>
      <start>94</start>
      <end>100</end>
      <status>modified</status>
      <modifiedWord>新起点</modifiedWord>
      <trackRevisions>true</trackRevisions>
    </reviewItem>
    <reviewItem>
      <errorID>17b10d3d-392a-49d0-b808-d7b55051f9ea</errorID>
      <errorWord>。，</errorWord>
      <group>L1_Punc</group>
      <groupName>标点问题</groupName>
      <ability>L2_Punc_CN</ability>
      <abilityName>标点符号问题</abilityName>
      <candidateList>
        <item>。</item>
      </candidateList>
      <explain/>
      <paraID>3BB3A75F</paraID>
      <start>95</start>
      <end>113</end>
      <status>modified</status>
      <modifiedWord>。</modifiedWord>
      <trackRevisions>true</trackRevisions>
    </reviewItem>
  </reviewItems>
  <config/>
</contractReview>
</file>

<file path=customXml/itemProps1.xml><?xml version="1.0" encoding="utf-8"?>
<ds:datastoreItem xmlns:ds="http://schemas.openxmlformats.org/officeDocument/2006/customXml" ds:itemID="{a8d91d1c-7cff-4a59-8fee-83d44b63d3f4}">
  <ds:schemaRefs/>
</ds:datastoreItem>
</file>

<file path=docProps/app.xml><?xml version="1.0" encoding="utf-8"?>
<Properties xmlns="http://schemas.openxmlformats.org/officeDocument/2006/extended-properties" xmlns:vt="http://schemas.openxmlformats.org/officeDocument/2006/docPropsVTypes">
  <Template>Normal.dotm</Template>
  <Pages>158</Pages>
  <Words>80353</Words>
  <Characters>84546</Characters>
  <Lines>754</Lines>
  <Paragraphs>212</Paragraphs>
  <TotalTime>104</TotalTime>
  <ScaleCrop>false</ScaleCrop>
  <LinksUpToDate>false</LinksUpToDate>
  <CharactersWithSpaces>85023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2024-03-20T08:09:00Z</dcterms:created>
  <dc:creator>Administrator</dc:creator>
  <cp:lastModifiedBy>碧云天</cp:lastModifiedBy>
  <cp:lastPrinted>2024-03-12T03:06:00Z</cp:lastPrinted>
  <dcterms:modified xsi:type="dcterms:W3CDTF">2026-09-08T06:42:10Z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477C3B5495494BE5A8A16B05C81A2F3D_13</vt:lpwstr>
  </property>
  <property fmtid="{D5CDD505-2E9C-101B-9397-08002B2CF9AE}" pid="4" name="KSOTemplateDocerSaveRecord">
    <vt:lpwstr>eyJoZGlkIjoiNzI2ZGI0OGUzMDAzMzk0YmE1OTYyMDVlZGMwMmYyODYiLCJ1c2VySWQiOiIxMTM5NjM2MTk5In0=</vt:lpwstr>
  </property>
</Properties>
</file>